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tbl>
      <w:tblPr>
        <w:tblStyle w:val="Tabela-Siatka"/>
        <w:tblW w:w="3828" w:type="dxa"/>
        <w:jc w:val="left"/>
        <w:tblInd w:w="56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828"/>
      </w:tblGrid>
      <w:tr>
        <w:trPr/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left="0" w:hanging="0"/>
              <w:rPr>
                <w:rFonts w:ascii="Tahoma" w:hAnsi="Tahoma" w:eastAsia="Calibri"/>
                <w:sz w:val="16"/>
                <w:szCs w:val="16"/>
              </w:rPr>
            </w:pPr>
            <w:r>
              <w:rPr>
                <w:rFonts w:eastAsia="Calibri" w:cs="Times New Roman" w:ascii="Tahoma" w:hAnsi="Tahoma"/>
                <w:b/>
                <w:i/>
                <w:color w:val="000000"/>
                <w:kern w:val="0"/>
                <w:sz w:val="16"/>
                <w:szCs w:val="16"/>
                <w:lang w:val="pl-PL" w:eastAsia="en-US" w:bidi="ar-SA"/>
              </w:rPr>
              <w:t>ZAŁĄCZNIK</w:t>
            </w:r>
            <w:r>
              <w:rPr>
                <w:rFonts w:eastAsia="Calibri" w:cs="Times New Roman" w:ascii="Tahoma" w:hAnsi="Tahoma"/>
                <w:i/>
                <w:color w:val="000000"/>
                <w:kern w:val="0"/>
                <w:sz w:val="16"/>
                <w:szCs w:val="16"/>
                <w:lang w:val="pl-PL" w:eastAsia="en-US" w:bidi="ar-SA"/>
              </w:rPr>
              <w:t xml:space="preserve"> do Zarządzenia</w:t>
            </w:r>
            <w:r>
              <w:rPr>
                <w:rFonts w:eastAsia="Calibri" w:cs="Times New Roman" w:ascii="Tahoma" w:hAnsi="Tahoma"/>
                <w:i/>
                <w:color w:val="FF0000"/>
                <w:kern w:val="0"/>
                <w:sz w:val="16"/>
                <w:szCs w:val="16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ahoma" w:hAnsi="Tahoma"/>
                <w:i/>
                <w:color w:val="000000"/>
                <w:kern w:val="0"/>
                <w:sz w:val="16"/>
                <w:szCs w:val="16"/>
                <w:lang w:val="pl-PL" w:eastAsia="en-US" w:bidi="ar-SA"/>
              </w:rPr>
              <w:t xml:space="preserve">Nr </w:t>
            </w:r>
            <w:r>
              <w:rPr>
                <w:rFonts w:eastAsia="Calibri" w:cs="Times New Roman" w:ascii="Tahoma" w:hAnsi="Tahoma"/>
                <w:i/>
                <w:color w:val="000000"/>
                <w:kern w:val="0"/>
                <w:sz w:val="16"/>
                <w:szCs w:val="16"/>
                <w:lang w:val="pl-PL" w:eastAsia="en-US" w:bidi="ar-SA"/>
              </w:rPr>
              <w:t>02/2024</w:t>
            </w:r>
            <w:r>
              <w:rPr>
                <w:rFonts w:eastAsia="Calibri" w:cs="Times New Roman" w:ascii="Tahoma" w:hAnsi="Tahoma"/>
                <w:i/>
                <w:color w:val="FF0000"/>
                <w:kern w:val="0"/>
                <w:sz w:val="16"/>
                <w:szCs w:val="16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ahoma" w:hAnsi="Tahoma"/>
                <w:i/>
                <w:color w:val="000000"/>
                <w:kern w:val="0"/>
                <w:sz w:val="16"/>
                <w:szCs w:val="16"/>
                <w:lang w:val="pl-PL" w:eastAsia="en-US" w:bidi="ar-SA"/>
              </w:rPr>
              <w:t xml:space="preserve">Dyrektora </w:t>
            </w:r>
            <w:r>
              <w:rPr>
                <w:rFonts w:eastAsia="Calibri" w:cs="Times New Roman" w:ascii="Tahoma" w:hAnsi="Tahoma"/>
                <w:i/>
                <w:iCs/>
                <w:color w:val="000000"/>
                <w:kern w:val="0"/>
                <w:sz w:val="16"/>
                <w:szCs w:val="16"/>
                <w:lang w:val="pl-PL" w:eastAsia="en-US" w:bidi="ar-SA"/>
              </w:rPr>
              <w:t>Szkole Podstawowej Nr 49 z Oddziałami Integracyjnymi im. Stefana Kardynała Wyszyńskiego – Prymasa Tysiąclecia w Białymstoku</w:t>
            </w:r>
            <w:r>
              <w:rPr>
                <w:rFonts w:eastAsia="Calibri" w:cs="Times New Roman" w:ascii="Tahoma" w:hAnsi="Tahoma"/>
                <w:i/>
                <w:color w:val="000000"/>
                <w:kern w:val="0"/>
                <w:sz w:val="16"/>
                <w:szCs w:val="16"/>
                <w:lang w:val="pl-PL" w:eastAsia="en-US" w:bidi="ar-SA"/>
              </w:rPr>
              <w:t xml:space="preserve"> z dnia</w:t>
            </w:r>
            <w:r>
              <w:rPr>
                <w:rFonts w:eastAsia="Calibri" w:cs="Times New Roman" w:ascii="Tahoma" w:hAnsi="Tahoma"/>
                <w:i/>
                <w:color w:val="FF0000"/>
                <w:kern w:val="0"/>
                <w:sz w:val="16"/>
                <w:szCs w:val="16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ahoma" w:hAnsi="Tahoma"/>
                <w:i/>
                <w:color w:val="000000" w:themeColor="text1"/>
                <w:kern w:val="0"/>
                <w:sz w:val="16"/>
                <w:szCs w:val="16"/>
                <w:lang w:val="pl-PL" w:eastAsia="en-US" w:bidi="ar-SA"/>
              </w:rPr>
              <w:t>5 lutego 2024</w:t>
            </w:r>
            <w:r>
              <w:rPr>
                <w:rFonts w:eastAsia="Calibri" w:cs="Times New Roman" w:ascii="Tahoma" w:hAnsi="Tahoma"/>
                <w:i/>
                <w:color w:val="000000" w:themeColor="text1"/>
                <w:kern w:val="0"/>
                <w:sz w:val="16"/>
                <w:szCs w:val="16"/>
                <w:lang w:val="pl-PL" w:eastAsia="en-US" w:bidi="ar-SA"/>
              </w:rPr>
              <w:t xml:space="preserve"> r.</w:t>
            </w:r>
            <w:r>
              <w:rPr>
                <w:rFonts w:eastAsia="Calibri" w:cs="Times New Roman" w:ascii="Tahoma" w:hAnsi="Tahoma"/>
                <w:i/>
                <w:color w:val="FF0000"/>
                <w:kern w:val="0"/>
                <w:sz w:val="16"/>
                <w:szCs w:val="16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ahoma" w:hAnsi="Tahoma"/>
                <w:i/>
                <w:color w:val="000000"/>
                <w:kern w:val="0"/>
                <w:sz w:val="16"/>
                <w:szCs w:val="16"/>
                <w:lang w:val="pl-PL" w:eastAsia="en-US" w:bidi="ar-SA"/>
              </w:rPr>
              <w:t xml:space="preserve">w sprawie wprowadzenia Standardów ochrony małoletnich w  </w:t>
            </w:r>
            <w:r>
              <w:rPr>
                <w:rFonts w:eastAsia="Calibri" w:cs="Times New Roman" w:ascii="Tahoma" w:hAnsi="Tahoma"/>
                <w:i/>
                <w:iCs/>
                <w:color w:val="000000"/>
                <w:kern w:val="0"/>
                <w:sz w:val="16"/>
                <w:szCs w:val="16"/>
                <w:lang w:val="pl-PL" w:eastAsia="en-US" w:bidi="ar-SA"/>
              </w:rPr>
              <w:t>Szkole Podstawowej Nr 49 z Oddziałami Integracyjnymi im. Stefana Kardynała Wyszyńskiego – Prymasa Tysiąclecia w Białymstoku</w:t>
            </w:r>
          </w:p>
        </w:tc>
      </w:tr>
    </w:tbl>
    <w:p>
      <w:pPr>
        <w:pStyle w:val="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tabs>
          <w:tab w:val="clear" w:pos="708"/>
          <w:tab w:val="left" w:pos="3915" w:leader="none"/>
        </w:tabs>
        <w:ind w:left="0" w:hanging="0"/>
        <w:rPr>
          <w:rFonts w:ascii="Times New Roman" w:hAnsi="Times New Roman" w:cs="Times New Roman"/>
          <w:b/>
          <w:b/>
          <w:sz w:val="44"/>
          <w:szCs w:val="44"/>
        </w:rPr>
      </w:pPr>
      <w:r>
        <w:rPr>
          <w:rFonts w:cs="Times New Roman" w:ascii="Times New Roman" w:hAnsi="Times New Roman"/>
          <w:b/>
          <w:sz w:val="44"/>
          <w:szCs w:val="44"/>
        </w:rPr>
      </w:r>
    </w:p>
    <w:p>
      <w:pPr>
        <w:pStyle w:val="Normal"/>
        <w:tabs>
          <w:tab w:val="clear" w:pos="708"/>
          <w:tab w:val="left" w:pos="3915" w:leader="none"/>
        </w:tabs>
        <w:spacing w:before="0" w:after="441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40"/>
          <w:szCs w:val="40"/>
        </w:rPr>
        <w:t>STANDARDY OCHRONY MAŁOLETNICH</w:t>
      </w:r>
    </w:p>
    <w:p>
      <w:pPr>
        <w:pStyle w:val="Normal"/>
        <w:tabs>
          <w:tab w:val="clear" w:pos="708"/>
          <w:tab w:val="left" w:pos="3915" w:leader="none"/>
        </w:tabs>
        <w:spacing w:before="0" w:after="63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40"/>
          <w:szCs w:val="40"/>
        </w:rPr>
        <w:t xml:space="preserve">w oddziałach przedszkolnych </w:t>
      </w:r>
      <w:r>
        <w:rPr>
          <w:rFonts w:cs="Times New Roman" w:ascii="Tahoma" w:hAnsi="Tahoma"/>
          <w:b/>
          <w:sz w:val="28"/>
          <w:szCs w:val="28"/>
        </w:rPr>
        <w:br/>
        <w:t xml:space="preserve">w Szkole Podstawowej Nr 49 z Oddziałami Integracyjnymi im. Stefana Kardynała Wyszyńskiego – Prymasa Tysiąclecia </w:t>
        <w:br/>
        <w:t>w Białymstoku</w:t>
      </w:r>
    </w:p>
    <w:p>
      <w:pPr>
        <w:pStyle w:val="Normal"/>
        <w:tabs>
          <w:tab w:val="clear" w:pos="708"/>
          <w:tab w:val="left" w:pos="3915" w:leader="none"/>
        </w:tabs>
        <w:spacing w:lineRule="auto" w:line="360"/>
        <w:rPr>
          <w:rFonts w:ascii="Tahoma" w:hAnsi="Tahoma" w:cs="Times New Roman"/>
          <w:sz w:val="24"/>
          <w:szCs w:val="24"/>
        </w:rPr>
      </w:pPr>
      <w:r>
        <w:rPr>
          <w:rFonts w:cs="Times New Roman" w:ascii="Tahoma" w:hAnsi="Tahoma"/>
          <w:sz w:val="24"/>
          <w:szCs w:val="24"/>
        </w:rPr>
      </w:r>
    </w:p>
    <w:p>
      <w:pPr>
        <w:pStyle w:val="Normal"/>
        <w:tabs>
          <w:tab w:val="clear" w:pos="708"/>
          <w:tab w:val="left" w:pos="3915" w:leader="none"/>
        </w:tabs>
        <w:spacing w:lineRule="auto" w:line="360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Podstawa prawna:</w:t>
      </w:r>
    </w:p>
    <w:p>
      <w:pPr>
        <w:pStyle w:val="ListParagraph"/>
        <w:numPr>
          <w:ilvl w:val="0"/>
          <w:numId w:val="1"/>
        </w:numPr>
        <w:spacing w:before="120" w:after="120"/>
        <w:ind w:left="357" w:hanging="357"/>
        <w:contextualSpacing w:val="false"/>
        <w:outlineLvl w:val="0"/>
        <w:rPr>
          <w:rFonts w:ascii="Tahoma" w:hAnsi="Tahoma"/>
        </w:rPr>
      </w:pPr>
      <w:r>
        <w:rPr>
          <w:rFonts w:eastAsia="Times New Roman" w:cs="Times New Roman" w:ascii="Tahoma" w:hAnsi="Tahoma"/>
          <w:bCs/>
          <w:kern w:val="2"/>
          <w:sz w:val="24"/>
          <w:szCs w:val="24"/>
          <w:lang w:eastAsia="pl-PL"/>
        </w:rPr>
        <w:t>Ustawa z dnia 13 maja 2016 r. o przeciwdziałaniu zagrożeniom przestępczością na tle seksualnym (Dz.U. z 2023 r., poz. 1304 ze zm.);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Ustawa  z 28 lipca 2023 r. o zmianie ustawy - Kodeks rodzinny i opiekuńczy oraz niektórych innych ustaw (Dz.U. z 2023 r. poz. 1606);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915" w:leader="none"/>
        </w:tabs>
        <w:spacing w:before="12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Ustawa z dnia 29 lipca 2005 r. o przeciwdziałaniu przemocy domowej (Dz. U. 2021 poz. 1249 oraz 2023 poz. 289 oraz 535);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915" w:leader="none"/>
        </w:tabs>
        <w:spacing w:before="12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Ustawa z dnia 28 lipca 2023 r. o zmianie ustawy – Kodeks rodzinny i opiekuńczy oraz niektórych innych ustaw (Dz.U.  2023 poz. 1606);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915" w:leader="none"/>
        </w:tabs>
        <w:spacing w:before="12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Rozporządzenie Rady Ministrów z dnia 6 września 2023 r. w sprawie procedury „Niebieskie Karty" oraz wzorów formularzy „Niebieska Karta” (Dz.U. 2023 poz. 1870);</w:t>
      </w:r>
    </w:p>
    <w:p>
      <w:pPr>
        <w:pStyle w:val="ListParagraph"/>
        <w:numPr>
          <w:ilvl w:val="0"/>
          <w:numId w:val="1"/>
        </w:numPr>
        <w:tabs>
          <w:tab w:val="clear" w:pos="708"/>
          <w:tab w:val="left" w:pos="3915" w:leader="none"/>
        </w:tabs>
        <w:spacing w:before="12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Konwencja o prawach dziecka, przyjęta przez Zgromadzenie Ogólne Narodów Zjednoczonych dnia 20 listopada 1989 r. (Dz.U. 1991 nr 120 poz. 526 ze zm.).</w:t>
      </w:r>
    </w:p>
    <w:p>
      <w:pPr>
        <w:pStyle w:val="Normal"/>
        <w:tabs>
          <w:tab w:val="clear" w:pos="708"/>
          <w:tab w:val="left" w:pos="3915" w:leader="none"/>
        </w:tabs>
        <w:spacing w:before="120" w:after="120"/>
        <w:ind w:left="0" w:hanging="0"/>
        <w:rPr>
          <w:rFonts w:ascii="Tahoma" w:hAnsi="Tahoma" w:cs="Times New Roman"/>
          <w:sz w:val="24"/>
          <w:szCs w:val="24"/>
        </w:rPr>
      </w:pPr>
      <w:r>
        <w:rPr>
          <w:rFonts w:cs="Times New Roman" w:ascii="Tahoma" w:hAnsi="Tahoma"/>
          <w:sz w:val="24"/>
          <w:szCs w:val="24"/>
        </w:rPr>
      </w:r>
    </w:p>
    <w:p>
      <w:pPr>
        <w:pStyle w:val="Normal"/>
        <w:tabs>
          <w:tab w:val="clear" w:pos="708"/>
          <w:tab w:val="left" w:pos="3915" w:leader="none"/>
        </w:tabs>
        <w:spacing w:before="120" w:after="120"/>
        <w:ind w:left="0" w:hanging="0"/>
        <w:rPr>
          <w:rFonts w:ascii="Tahoma" w:hAnsi="Tahoma" w:cs="Times New Roman"/>
          <w:sz w:val="24"/>
          <w:szCs w:val="24"/>
          <w:ins w:id="1" w:author="Nieznany autor" w:date="2024-02-19T13:47:27Z"/>
        </w:rPr>
      </w:pPr>
      <w:ins w:id="0" w:author="Nieznany autor" w:date="2024-02-19T13:47:27Z">
        <w:r>
          <w:rPr>
            <w:rFonts w:cs="Times New Roman" w:ascii="Tahoma" w:hAnsi="Tahoma"/>
            <w:sz w:val="24"/>
            <w:szCs w:val="24"/>
          </w:rPr>
        </w:r>
      </w:ins>
    </w:p>
    <w:p>
      <w:pPr>
        <w:pStyle w:val="Normal"/>
        <w:tabs>
          <w:tab w:val="clear" w:pos="708"/>
          <w:tab w:val="left" w:pos="3915" w:leader="none"/>
        </w:tabs>
        <w:spacing w:before="120" w:after="120"/>
        <w:ind w:left="0" w:hanging="0"/>
        <w:rPr>
          <w:rFonts w:ascii="Tahoma" w:hAnsi="Tahoma" w:cs="Times New Roman"/>
          <w:sz w:val="24"/>
          <w:szCs w:val="24"/>
        </w:rPr>
      </w:pPr>
      <w:r>
        <w:rPr>
          <w:rFonts w:cs="Times New Roman" w:ascii="Tahoma" w:hAnsi="Tahoma"/>
          <w:sz w:val="24"/>
          <w:szCs w:val="24"/>
        </w:rPr>
      </w:r>
    </w:p>
    <w:p>
      <w:pPr>
        <w:pStyle w:val="Normal"/>
        <w:tabs>
          <w:tab w:val="clear" w:pos="708"/>
          <w:tab w:val="left" w:pos="3915" w:leader="none"/>
        </w:tabs>
        <w:spacing w:before="0" w:after="0"/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Preambuła</w:t>
      </w:r>
    </w:p>
    <w:p>
      <w:pPr>
        <w:pStyle w:val="Normal"/>
        <w:tabs>
          <w:tab w:val="clear" w:pos="708"/>
          <w:tab w:val="left" w:pos="567" w:leader="none"/>
        </w:tabs>
        <w:spacing w:before="0" w:after="0"/>
        <w:ind w:left="0" w:hanging="0"/>
        <w:contextualSpacing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ab/>
        <w:t>Naczelną zasada wszystkich działań podejmowanych przez pracowników przedszkola jest działanie dla dobra dziecka i w jego najlepszym interesie. Pracownicy traktują każde dziecko z szacunkiem oraz uwzględniają jego potrzeby. Realizując zadania przedszkola, działają w ramach obowiązującego prawa, obowiązujących w nim przepisów wewnętrznych oraz w ramach posiadanych kompetencji.</w:t>
      </w:r>
    </w:p>
    <w:p>
      <w:pPr>
        <w:pStyle w:val="Normal"/>
        <w:tabs>
          <w:tab w:val="clear" w:pos="708"/>
          <w:tab w:val="left" w:pos="567" w:leader="none"/>
        </w:tabs>
        <w:spacing w:before="120" w:after="120"/>
        <w:ind w:left="0" w:hanging="0"/>
        <w:rPr>
          <w:rFonts w:ascii="Tahoma" w:hAnsi="Tahoma"/>
        </w:rPr>
      </w:pPr>
      <w:r>
        <w:rPr>
          <w:rFonts w:cs="Times New Roman" w:ascii="Tahoma" w:hAnsi="Tahoma"/>
          <w:bCs/>
          <w:iCs/>
          <w:sz w:val="24"/>
          <w:szCs w:val="24"/>
        </w:rPr>
        <w:tab/>
        <w:t xml:space="preserve">Standardy ochrony małoletnich są </w:t>
      </w:r>
      <w:r>
        <w:rPr>
          <w:rFonts w:cs="Times New Roman" w:ascii="Tahoma" w:hAnsi="Tahoma"/>
          <w:sz w:val="24"/>
          <w:szCs w:val="24"/>
        </w:rPr>
        <w:t>jednym z elementów systemowego rozwiązania ochrony dzieci przed krzywdzeniem i stanowią formę zabezpieczenia ich praw. Należy je traktować jako jedno z narzędzi wzmacniających i ułatwiających skuteczniejszą ochronę dzieci przed krzywdzeniem.</w:t>
      </w:r>
    </w:p>
    <w:p>
      <w:pPr>
        <w:pStyle w:val="Normal"/>
        <w:tabs>
          <w:tab w:val="clear" w:pos="708"/>
          <w:tab w:val="left" w:pos="567" w:leader="none"/>
        </w:tabs>
        <w:spacing w:before="120" w:after="120"/>
        <w:ind w:left="0" w:hanging="0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ab/>
        <w:t>Uwzględniając powyższe założenia niniejszy dokument określa zatem działania w zakresie ochrony dzieci, stanowiące zbiór zasad i procedur postępowania w sytuacjach zagrożenia ich</w:t>
      </w:r>
      <w:r>
        <w:rPr>
          <w:rFonts w:cs="Times New Roman" w:ascii="Tahoma" w:hAnsi="Tahoma"/>
          <w:color w:val="FF0000"/>
          <w:sz w:val="24"/>
          <w:szCs w:val="24"/>
        </w:rPr>
        <w:t xml:space="preserve"> </w:t>
      </w:r>
      <w:r>
        <w:rPr>
          <w:rFonts w:cs="Times New Roman" w:ascii="Tahoma" w:hAnsi="Tahoma"/>
          <w:sz w:val="24"/>
          <w:szCs w:val="24"/>
        </w:rPr>
        <w:t>bezpieczeństwa. Najważniejszym celem standardów jest ochrona wychowanków przedszkola przed różnymi formami przemocy oraz budowanie bezpiecznego i przyjaznego środowiska w przedszkolu.</w:t>
      </w:r>
    </w:p>
    <w:p>
      <w:pPr>
        <w:pStyle w:val="Normal"/>
        <w:tabs>
          <w:tab w:val="clear" w:pos="708"/>
          <w:tab w:val="left" w:pos="0" w:leader="none"/>
        </w:tabs>
        <w:spacing w:before="120" w:after="120"/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Rozdział 1</w:t>
      </w:r>
    </w:p>
    <w:p>
      <w:pPr>
        <w:pStyle w:val="Normal"/>
        <w:tabs>
          <w:tab w:val="clear" w:pos="708"/>
          <w:tab w:val="left" w:pos="3915" w:leader="none"/>
        </w:tabs>
        <w:spacing w:before="120" w:after="12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Podstawowe terminy</w:t>
      </w:r>
    </w:p>
    <w:p>
      <w:pPr>
        <w:pStyle w:val="Normal"/>
        <w:tabs>
          <w:tab w:val="clear" w:pos="708"/>
          <w:tab w:val="left" w:pos="567" w:leader="none"/>
        </w:tabs>
        <w:spacing w:before="120" w:after="120"/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1.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3915" w:leader="none"/>
        </w:tabs>
        <w:spacing w:before="120" w:after="120"/>
        <w:contextualSpacing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Dyrektor</w:t>
      </w:r>
      <w:r>
        <w:rPr>
          <w:rFonts w:cs="Times New Roman" w:ascii="Tahoma" w:hAnsi="Tahoma"/>
          <w:sz w:val="24"/>
          <w:szCs w:val="24"/>
        </w:rPr>
        <w:t xml:space="preserve"> – Dyrektor Szkoły Podstawowej Nr 49 z Oddziałami Integracyjnymi im. Stefana Kardynała Wyszyńskiego – Prymasa Tysiąclecia w Białymstoku.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3915" w:leader="none"/>
        </w:tabs>
        <w:spacing w:before="12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szkoła, placówka, oddział przedszkolny</w:t>
      </w:r>
      <w:r>
        <w:rPr>
          <w:rFonts w:cs="Times New Roman" w:ascii="Tahoma" w:hAnsi="Tahoma"/>
          <w:sz w:val="24"/>
          <w:szCs w:val="24"/>
        </w:rPr>
        <w:t xml:space="preserve"> – oddział przedszkolny w Szkole Podstawowej Nr 49 z Oddziałami Integracyjnymi im. Stefana Kardynała Wyszyńskiego – Prymasa Tysiąclecia w Białymstoku.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3915" w:leader="none"/>
        </w:tabs>
        <w:spacing w:before="12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 xml:space="preserve">Małoletni </w:t>
      </w:r>
      <w:r>
        <w:rPr>
          <w:rFonts w:cs="Times New Roman" w:ascii="Tahoma" w:hAnsi="Tahoma"/>
          <w:sz w:val="24"/>
          <w:szCs w:val="24"/>
        </w:rPr>
        <w:t>– osoba do ukończenia 18 roku życia.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3915" w:leader="none"/>
        </w:tabs>
        <w:spacing w:before="12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 xml:space="preserve">Dziecko </w:t>
      </w:r>
      <w:r>
        <w:rPr>
          <w:rFonts w:cs="Times New Roman" w:ascii="Tahoma" w:hAnsi="Tahoma"/>
          <w:sz w:val="24"/>
          <w:szCs w:val="24"/>
        </w:rPr>
        <w:t>– wychowanek oddziału przedszkolnego w Szkole Podstawowej Nr 49 z Oddziałami Integracyjnymi im. Stefana Kardynała Wyszyńskiego – Prymasa Tysiąclecia w Białymstoku..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3915" w:leader="none"/>
        </w:tabs>
        <w:spacing w:before="12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 xml:space="preserve">Pracownik, personel </w:t>
      </w:r>
      <w:r>
        <w:rPr>
          <w:rFonts w:cs="Times New Roman" w:ascii="Tahoma" w:hAnsi="Tahoma"/>
          <w:sz w:val="24"/>
          <w:szCs w:val="24"/>
        </w:rPr>
        <w:t>–</w:t>
      </w:r>
      <w:r>
        <w:rPr>
          <w:rFonts w:cs="Times New Roman" w:ascii="Tahoma" w:hAnsi="Tahoma"/>
          <w:b/>
          <w:sz w:val="24"/>
          <w:szCs w:val="24"/>
        </w:rPr>
        <w:t xml:space="preserve"> </w:t>
      </w:r>
      <w:r>
        <w:rPr>
          <w:rFonts w:cs="Times New Roman" w:ascii="Tahoma" w:hAnsi="Tahoma"/>
          <w:sz w:val="24"/>
          <w:szCs w:val="24"/>
        </w:rPr>
        <w:t xml:space="preserve">pracownik Szkoły Podstawowej Nr 49 z Oddziałami Integracyjnymi im. Stefana Kardynała Wyszyńskiego – Prymasa Tysiąclecia w Białymstoku bez względu na formę zatrudnienia </w:t>
      </w:r>
      <w:r>
        <w:rPr>
          <w:rFonts w:cs="Times New Roman" w:ascii="Tahoma" w:hAnsi="Tahoma"/>
          <w:color w:val="000000" w:themeColor="text1"/>
          <w:sz w:val="24"/>
          <w:szCs w:val="24"/>
        </w:rPr>
        <w:t>(w tym: wolontariusze, praktykanci lub  inne osoby, które z racji pełnionej funkcji lub zadań mają nawet potencjalny kontakt z małoletnim)</w:t>
      </w:r>
      <w:r>
        <w:rPr>
          <w:rFonts w:cs="Times New Roman" w:ascii="Tahoma" w:hAnsi="Tahoma"/>
          <w:sz w:val="24"/>
          <w:szCs w:val="24"/>
        </w:rPr>
        <w:t>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3915" w:leader="none"/>
        </w:tabs>
        <w:spacing w:before="12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 xml:space="preserve">Opiekun dziecka/małoletniego </w:t>
      </w:r>
      <w:r>
        <w:rPr>
          <w:rFonts w:cs="Times New Roman" w:ascii="Tahoma" w:hAnsi="Tahoma"/>
          <w:sz w:val="24"/>
          <w:szCs w:val="24"/>
        </w:rPr>
        <w:t>– osoba uprawniona do reprezentowania małoletniego (przedstawiciel ustawowy małoletniego), w szczególności jego rodzic lub opiekun prawny, a także rodzic zastępczy.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3915" w:leader="none"/>
        </w:tabs>
        <w:spacing w:before="12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 xml:space="preserve">Krzywdzenie małoletniego </w:t>
      </w:r>
      <w:r>
        <w:rPr>
          <w:rFonts w:cs="Times New Roman" w:ascii="Tahoma" w:hAnsi="Tahoma"/>
          <w:sz w:val="24"/>
          <w:szCs w:val="24"/>
        </w:rPr>
        <w:t>–</w:t>
      </w:r>
      <w:r>
        <w:rPr>
          <w:rFonts w:cs="Times New Roman" w:ascii="Tahoma" w:hAnsi="Tahoma"/>
          <w:b/>
          <w:sz w:val="24"/>
          <w:szCs w:val="24"/>
        </w:rPr>
        <w:t xml:space="preserve"> </w:t>
      </w:r>
      <w:r>
        <w:rPr>
          <w:rFonts w:cs="Times New Roman" w:ascii="Tahoma" w:hAnsi="Tahoma"/>
          <w:sz w:val="24"/>
          <w:szCs w:val="24"/>
        </w:rPr>
        <w:t>należy przez to rozumieć popełnienie czynu zabronionego lub czynu karalnego na szkodę małoletniego przez jakąkolwiek osobę lub zagrożenie dobra małoletniego, w tym jego zaniedbywanie. Krzywdzeniem jest: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3915" w:leader="none"/>
        </w:tabs>
        <w:spacing w:before="120" w:after="120"/>
        <w:contextualSpacing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 xml:space="preserve">przemoc fizyczna </w:t>
      </w:r>
      <w:r>
        <w:rPr>
          <w:rFonts w:cs="Times New Roman" w:ascii="Tahoma" w:hAnsi="Tahoma"/>
          <w:sz w:val="24"/>
          <w:szCs w:val="24"/>
        </w:rPr>
        <w:t>–</w:t>
      </w:r>
      <w:r>
        <w:rPr>
          <w:rFonts w:cs="Times New Roman" w:ascii="Tahoma" w:hAnsi="Tahoma"/>
          <w:b/>
          <w:sz w:val="24"/>
          <w:szCs w:val="24"/>
        </w:rPr>
        <w:t xml:space="preserve"> </w:t>
      </w:r>
      <w:r>
        <w:rPr>
          <w:rFonts w:cs="Times New Roman" w:ascii="Tahoma" w:hAnsi="Tahoma"/>
          <w:sz w:val="24"/>
          <w:szCs w:val="24"/>
        </w:rPr>
        <w:t>należy przez to rozumieć każde intencjonalne działanie sprawcy, mające na celu uszkodzenie ciała, zadawanie bólu (bicie, popychanie, szarpanie), w tym także groźby uszkodzenia ciała;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3915" w:leader="none"/>
        </w:tabs>
        <w:spacing w:before="12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 xml:space="preserve">przemoc psychiczna (emocjonalna) </w:t>
      </w:r>
      <w:r>
        <w:rPr>
          <w:rFonts w:cs="Times New Roman" w:ascii="Tahoma" w:hAnsi="Tahoma"/>
          <w:sz w:val="24"/>
          <w:szCs w:val="24"/>
        </w:rPr>
        <w:t>– powtarzające się poniżanie, upokarzanie, ośmieszanie dziecka, wciąganie dziecka w konflikt osób dorosłych, manipulowanie dzieckiem, brak odpowiedniego wsparcia, uwagi i miłości (przemoc relacyjna), stawianie dziecku wymagań i oczekiwań, którym nie jest ono w stanie sprostać;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3915" w:leader="none"/>
        </w:tabs>
        <w:spacing w:before="12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 xml:space="preserve">przemoc seksualna </w:t>
      </w:r>
      <w:r>
        <w:rPr>
          <w:rFonts w:cs="Times New Roman" w:ascii="Tahoma" w:hAnsi="Tahoma"/>
          <w:sz w:val="24"/>
          <w:szCs w:val="24"/>
        </w:rPr>
        <w:t>– zaangażowanie małoletniego w aktywność seksualną, której nie jest on lub ona w pełni zrozumieć i udzielić na nią świadomej zgody;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3915" w:leader="none"/>
        </w:tabs>
        <w:spacing w:before="12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 xml:space="preserve">zaniedbywanie </w:t>
      </w:r>
      <w:r>
        <w:rPr>
          <w:rFonts w:cs="Times New Roman" w:ascii="Tahoma" w:hAnsi="Tahoma"/>
          <w:sz w:val="24"/>
          <w:szCs w:val="24"/>
        </w:rPr>
        <w:t>– chroniczne lub incydentalne niezaspokajanie podstawowych potrzeb fizycznych i psychicznych przez osoby zobowiązane do opieki i ochrony zdrowia lub/i nierespektowanie podstawowych praw, powodujące zaburzenia zdrowia lub/i trudności w rozwoju małoletniego;</w:t>
      </w:r>
    </w:p>
    <w:p>
      <w:pPr>
        <w:pStyle w:val="ListParagraph"/>
        <w:numPr>
          <w:ilvl w:val="0"/>
          <w:numId w:val="4"/>
        </w:numPr>
        <w:tabs>
          <w:tab w:val="clear" w:pos="708"/>
          <w:tab w:val="left" w:pos="3915" w:leader="none"/>
        </w:tabs>
        <w:spacing w:before="12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 xml:space="preserve">przemoc domowa </w:t>
      </w:r>
      <w:r>
        <w:rPr>
          <w:rFonts w:cs="Times New Roman" w:ascii="Tahoma" w:hAnsi="Tahoma"/>
          <w:sz w:val="24"/>
          <w:szCs w:val="24"/>
        </w:rPr>
        <w:t>– jednorazowe albo powtarzające się umyślne działanie lub zaniechanie naruszające prawa lub dobra osobiste członków rodziny, a także innych osób wspólnie zamieszkujących lub gospodarujących, w szczególności narażające te osoby na niebezpieczeństwo utraty życia, zdrowia, naruszające ich godność, nietykalność cielesną, wolność, w tym seksualną, powodujące szkody na ich zdrowiu fizycznym lub psychicznym, a także wywołujące cierpienia i krzywdy moralne u osób dotkniętych przemocą.</w:t>
      </w:r>
      <w:r>
        <w:rPr>
          <w:rFonts w:cs="Times New Roman" w:ascii="Tahoma" w:hAnsi="Tahoma"/>
          <w:b/>
          <w:sz w:val="24"/>
          <w:szCs w:val="24"/>
        </w:rPr>
        <w:t xml:space="preserve"> </w:t>
      </w:r>
    </w:p>
    <w:p>
      <w:pPr>
        <w:pStyle w:val="ListParagraph"/>
        <w:numPr>
          <w:ilvl w:val="0"/>
          <w:numId w:val="3"/>
        </w:numPr>
        <w:tabs>
          <w:tab w:val="clear" w:pos="708"/>
          <w:tab w:val="left" w:pos="3915" w:leader="none"/>
        </w:tabs>
        <w:spacing w:before="12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Świadek przemocy domowej</w:t>
      </w:r>
      <w:r>
        <w:rPr>
          <w:rFonts w:cs="Times New Roman" w:ascii="Tahoma" w:hAnsi="Tahoma"/>
          <w:sz w:val="24"/>
          <w:szCs w:val="24"/>
        </w:rPr>
        <w:t xml:space="preserve"> – </w:t>
      </w:r>
      <w:r>
        <w:rPr>
          <w:rFonts w:cs="Times New Roman" w:ascii="Tahoma" w:hAnsi="Tahoma"/>
          <w:sz w:val="24"/>
          <w:szCs w:val="24"/>
          <w:shd w:fill="FFFFFF" w:val="clear"/>
        </w:rPr>
        <w:t>osobę, która posiada wiedzę na temat stosowania przemocy domowej lub widziała akt przemocy domowej.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Rozdział 2</w:t>
      </w:r>
    </w:p>
    <w:p>
      <w:pPr>
        <w:pStyle w:val="Normal"/>
        <w:tabs>
          <w:tab w:val="clear" w:pos="708"/>
          <w:tab w:val="left" w:pos="3915" w:leader="none"/>
        </w:tabs>
        <w:spacing w:before="0" w:after="0"/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Zasady zapewniające bezpieczne relacje miedzy małoletnim a personelem</w:t>
      </w:r>
    </w:p>
    <w:p>
      <w:pPr>
        <w:pStyle w:val="Normal"/>
        <w:tabs>
          <w:tab w:val="clear" w:pos="708"/>
          <w:tab w:val="left" w:pos="3915" w:leader="none"/>
        </w:tabs>
        <w:spacing w:lineRule="auto" w:line="240"/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2.</w:t>
      </w:r>
    </w:p>
    <w:p>
      <w:pPr>
        <w:pStyle w:val="Normal"/>
        <w:tabs>
          <w:tab w:val="clear" w:pos="708"/>
          <w:tab w:val="left" w:pos="0" w:leader="none"/>
        </w:tabs>
        <w:spacing w:before="0" w:after="0"/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 xml:space="preserve">Zasady bezpiecznej rekrutacji personelu w </w:t>
      </w:r>
    </w:p>
    <w:p>
      <w:pPr>
        <w:pStyle w:val="ListParagraph"/>
        <w:tabs>
          <w:tab w:val="clear" w:pos="708"/>
          <w:tab w:val="left" w:pos="357" w:leader="none"/>
        </w:tabs>
        <w:spacing w:before="0" w:after="0"/>
        <w:ind w:left="357" w:hanging="357"/>
        <w:contextualSpacing w:val="false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w Białymstoku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/>
          <w:sz w:val="24"/>
          <w:szCs w:val="24"/>
          <w:shd w:fill="FFFFFF" w:val="clear"/>
        </w:rPr>
        <w:t>Dyrektor dba o to, by osoby przez niego zatrudnione (w tym osoby pracujące na podstawie umowy zlecenia oraz wolontariusze/stażyści) posiadały odpowiednie kwalifikacje do pracy</w:t>
      </w:r>
      <w:r>
        <w:rPr>
          <w:rFonts w:cs="Times New Roman" w:ascii="Tahoma" w:hAnsi="Tahoma"/>
          <w:color w:val="000000"/>
          <w:sz w:val="24"/>
          <w:szCs w:val="24"/>
        </w:rPr>
        <w:t xml:space="preserve"> </w:t>
      </w:r>
      <w:r>
        <w:rPr>
          <w:rFonts w:cs="Times New Roman" w:ascii="Tahoma" w:hAnsi="Tahoma"/>
          <w:color w:val="000000"/>
          <w:sz w:val="24"/>
          <w:szCs w:val="24"/>
          <w:shd w:fill="FFFFFF" w:val="clear"/>
        </w:rPr>
        <w:t>z dziećmi w przedszkolu oraz były dla nich bezpieczne.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W każdym przypadku przedszkole musi posiadać dane pozwalające zidentyfikować osobę przez nią zatrudnioną, niezależnie od podstawy zatrudnienia, tj.: imię (imiona) i nazwisko, datę urodzenia oraz dane kontaktowe osoby zatrudnianej.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Dyrektor przed nawiązaniem z osobą stosunku pracy, niezależne od podstawy nawiązania stosunku pracy (Karta Nauczyciela, Kodeks Pracy) oraz terminu jej trwania lub przed dopuszczeniem osoby do innej działalności związanej z wychowaniem, edukacją, wypoczynkiem, leczeniem dzieci/uczniów lub opieką nad nimi, uzyskuje informacje: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3915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  <w:u w:val="single"/>
        </w:rPr>
        <w:t xml:space="preserve">w przypadku każdego pracownika i innych osób, </w:t>
      </w:r>
      <w:r>
        <w:rPr>
          <w:rFonts w:cs="Times New Roman" w:ascii="Tahoma" w:hAnsi="Tahoma"/>
          <w:b/>
          <w:color w:val="000000"/>
          <w:sz w:val="24"/>
          <w:szCs w:val="24"/>
          <w:u w:val="single"/>
          <w:shd w:fill="FFFFFF" w:val="clear"/>
        </w:rPr>
        <w:t>których zakres obowiązków wiąże się z wychowaniem, edukacją, wypoczynkiem, leczeniem małoletnich lub z opieką nad nimi</w:t>
      </w:r>
      <w:r>
        <w:rPr>
          <w:rFonts w:cs="Times New Roman" w:ascii="Tahoma" w:hAnsi="Tahoma"/>
          <w:sz w:val="24"/>
          <w:szCs w:val="24"/>
        </w:rPr>
        <w:t xml:space="preserve"> - z Krajowego Rejestru Karnego </w:t>
      </w:r>
      <w:r>
        <w:rPr>
          <w:rFonts w:eastAsia="Times New Roman" w:cs="Times New Roman" w:ascii="Tahoma" w:hAnsi="Tahoma"/>
          <w:sz w:val="24"/>
          <w:szCs w:val="24"/>
          <w:lang w:eastAsia="pl-PL"/>
        </w:rPr>
        <w:t>w zakresie przestępstw określonych w rozdziale XIX i XXV Kodeksu karnego, w art. 189a i art. 207 Kodeksu karnego oraz w ustawie z dnia 29 lipca 2005 r. o przeciwdziałaniu narkomanii, lub za odpowiadające tym przestępstwom czyny zabronione określone w przepisach prawa obcego,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3915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  <w:u w:val="single"/>
        </w:rPr>
        <w:t>w przypadku zatrudnienia osoby na stanowisku pedagogicznym, w tym praktykantów i wolontariuszy</w:t>
      </w:r>
      <w:r>
        <w:rPr>
          <w:rFonts w:cs="Times New Roman" w:ascii="Tahoma" w:hAnsi="Tahoma"/>
          <w:sz w:val="24"/>
          <w:szCs w:val="24"/>
        </w:rPr>
        <w:t xml:space="preserve"> dopuszczonych do pracy z dziećmi - zaświadczenie z Rejestru Orzeczeń Dyscyplinarnych dla Nauczycieli,</w:t>
      </w:r>
    </w:p>
    <w:p>
      <w:pPr>
        <w:pStyle w:val="ListParagraph"/>
        <w:numPr>
          <w:ilvl w:val="0"/>
          <w:numId w:val="5"/>
        </w:numPr>
        <w:tabs>
          <w:tab w:val="clear" w:pos="708"/>
          <w:tab w:val="left" w:pos="3915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eastAsia="Times New Roman" w:cs="Times New Roman" w:ascii="Tahoma" w:hAnsi="Tahoma"/>
          <w:b/>
          <w:sz w:val="24"/>
          <w:szCs w:val="24"/>
          <w:u w:val="single"/>
          <w:lang w:eastAsia="pl-PL"/>
        </w:rPr>
        <w:t xml:space="preserve">w przypadku zatrudnienia każdej osoby w przedszkolu lub przed dopuszczeniem do kontaktu z dziećmi / uczniami </w:t>
      </w:r>
      <w:r>
        <w:rPr>
          <w:rFonts w:cs="Times New Roman" w:ascii="Tahoma" w:hAnsi="Tahoma"/>
          <w:b/>
          <w:sz w:val="24"/>
          <w:szCs w:val="24"/>
          <w:u w:val="single"/>
        </w:rPr>
        <w:t xml:space="preserve">innych osób, </w:t>
      </w:r>
      <w:r>
        <w:rPr>
          <w:rFonts w:cs="Times New Roman" w:ascii="Tahoma" w:hAnsi="Tahoma"/>
          <w:b/>
          <w:color w:val="000000"/>
          <w:sz w:val="24"/>
          <w:szCs w:val="24"/>
          <w:u w:val="single"/>
          <w:shd w:fill="FFFFFF" w:val="clear"/>
        </w:rPr>
        <w:t>których zakres obowiązków wiąże się z wychowaniem, edukacją, wypoczynkiem, leczeniem małoletnich lub z opieką nad nimi</w:t>
      </w:r>
      <w:r>
        <w:rPr>
          <w:rFonts w:eastAsia="Times New Roman" w:cs="Times New Roman" w:ascii="Tahoma" w:hAnsi="Tahoma"/>
          <w:sz w:val="24"/>
          <w:szCs w:val="24"/>
          <w:lang w:eastAsia="pl-PL"/>
        </w:rPr>
        <w:t xml:space="preserve"> - z Rejestru Sprawców Przestępstw na Tle Seksualnym</w:t>
      </w:r>
      <w:r>
        <w:rPr>
          <w:rStyle w:val="Zakotwiczenieprzypisudolnego"/>
          <w:rFonts w:eastAsia="Times New Roman" w:cs="Times New Roman" w:ascii="Tahoma" w:hAnsi="Tahoma"/>
          <w:sz w:val="24"/>
          <w:szCs w:val="24"/>
          <w:lang w:eastAsia="pl-PL"/>
        </w:rPr>
        <w:footnoteReference w:id="2"/>
      </w:r>
      <w:r>
        <w:rPr>
          <w:rFonts w:eastAsia="Times New Roman" w:cs="Times New Roman" w:ascii="Tahoma" w:hAnsi="Tahoma"/>
          <w:sz w:val="24"/>
          <w:szCs w:val="24"/>
          <w:lang w:eastAsia="pl-PL"/>
        </w:rPr>
        <w:t xml:space="preserve">, tj.: </w:t>
      </w:r>
    </w:p>
    <w:p>
      <w:pPr>
        <w:pStyle w:val="ListParagraph"/>
        <w:numPr>
          <w:ilvl w:val="0"/>
          <w:numId w:val="7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eastAsia="Times New Roman" w:cs="Times New Roman" w:ascii="Tahoma" w:hAnsi="Tahoma"/>
          <w:sz w:val="24"/>
          <w:szCs w:val="24"/>
          <w:lang w:eastAsia="pl-PL"/>
        </w:rPr>
        <w:t>z Rejestru z dostępem ograniczonym</w:t>
      </w:r>
    </w:p>
    <w:p>
      <w:pPr>
        <w:pStyle w:val="Normal"/>
        <w:tabs>
          <w:tab w:val="clear" w:pos="708"/>
          <w:tab w:val="left" w:pos="3915" w:leader="none"/>
        </w:tabs>
        <w:ind w:left="714" w:hanging="0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 xml:space="preserve">lub </w:t>
      </w:r>
    </w:p>
    <w:p>
      <w:pPr>
        <w:pStyle w:val="ListParagraph"/>
        <w:numPr>
          <w:ilvl w:val="0"/>
          <w:numId w:val="7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z </w:t>
      </w:r>
      <w:r>
        <w:rPr>
          <w:rFonts w:cs="Times New Roman" w:ascii="Tahoma" w:hAnsi="Tahoma"/>
          <w:color w:val="000000" w:themeColor="text1"/>
          <w:sz w:val="24"/>
          <w:szCs w:val="24"/>
          <w:shd w:fill="FFFFFF" w:val="clear"/>
        </w:rPr>
        <w:t>Rejestru osób, w stosunku do których Państwowa Komisja do spraw przeciwdziałania wykorzystaniu seksualnemu małoletnich poniżej lat 15 wydała postanowienie o wpisie w Rejestrze.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  <w:shd w:fill="FFFFFF" w:val="clear"/>
        </w:rPr>
        <w:t xml:space="preserve">Dyrektor uzyskuje informacje z Rejestru Sprawców Przestępstw na Tle Seksualnym za pośrednictwem systemu teleinformatycznego prowadzonego przez Ministra Sprawiedliwości. 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Osoba, z którą ma być nawiązany stosunek pracy lub która ma być dopuszczona do innej działalności związanej z wychowaniem, edukacją, wypoczynkiem, leczeniem dzieci lub opieką nad nimi składa pisemne potwierdzenie spełniania warunku: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3915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>posiadania pełnej zdolności do czynności prawnych i korzystania z praw publicznych</w:t>
      </w:r>
      <w:r>
        <w:rPr>
          <w:rStyle w:val="Zakotwiczenieprzypisudolnego"/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footnoteReference w:id="3"/>
      </w: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>,</w:t>
      </w:r>
    </w:p>
    <w:p>
      <w:pPr>
        <w:pStyle w:val="ListParagraph"/>
        <w:numPr>
          <w:ilvl w:val="0"/>
          <w:numId w:val="6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 xml:space="preserve">że nie toczy się przeciwko kandydatowi postępowanie karne w sprawie </w:t>
        <w:br/>
        <w:t>o umyślne przestępstwo ścigane z oskarżenia publicznego lub postępowanie dyscyplinarne</w:t>
      </w:r>
      <w:r>
        <w:rPr>
          <w:rStyle w:val="Zakotwiczenieprzypisudolnego"/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footnoteReference w:id="4"/>
      </w: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>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 xml:space="preserve">W przypadku zatrudniania kandydata do pracy lub dopuszczenia do kontaktu </w:t>
        <w:br/>
        <w:t>z dziećmi/uczniami osoby posiadającej obywatelstwo innego państwa jest on zobowiązany do złożenia przed zatrudnieniem lub dopuszczeniem do kontaktu z małoletnimi informacji z rejestru karnego państwa, którego jest obywatelem, uzyskiwanej do celów działalności zawodowej związanej z kontaktami z dziećmi, bądź informację z rejestru karnego, jeżeli prawo tego państwa nie przewiduje wydawania informacji dla ww. celów.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Osoba posiadająca obywatelstwo innego państwa składa Dyrektorowi oświadczenie pod rygorem odpowiedzialności karnej o państwie lub państwach, w których zamieszkiwała w ciągu ostatnich 20 lat, innych niż Rzeczpospolita Polska oraz informację z rejestrów karnych tych państw uzyskiwaną do celów działalności zawodowej związanej z kontaktami z dziećmi.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Dopuszczalne jest przedłożenie przez kandydata posiadającego obywatelstwo innego państwa pod rygorem odpowiedzialności karnej oświadczenia, że prawo danego państwa nie przewiduje wydawania informacji o niekaralności i/lub nie prowadzi rejestru karnego oraz oświadczenia, że nie był w tym państwie prawomocnie skazany.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eastAsia="Times New Roman" w:cs="Times New Roman" w:ascii="Tahoma" w:hAnsi="Tahoma"/>
          <w:sz w:val="24"/>
          <w:szCs w:val="24"/>
          <w:lang w:eastAsia="pl-PL"/>
        </w:rPr>
        <w:t>Pod oświadczeniami składanymi pod rygorem odpowiedzialności karnej umieszcza się klauzulę następującej treści: „</w:t>
      </w:r>
      <w:r>
        <w:rPr>
          <w:rFonts w:eastAsia="Times New Roman" w:cs="Times New Roman" w:ascii="Tahoma" w:hAnsi="Tahoma"/>
          <w:i/>
          <w:iCs/>
          <w:sz w:val="24"/>
          <w:szCs w:val="24"/>
          <w:lang w:eastAsia="pl-PL"/>
        </w:rPr>
        <w:t>Jestem świadomy odpowiedzialności karnej za złożenie fałszywego oświadczenia</w:t>
      </w:r>
      <w:r>
        <w:rPr>
          <w:rFonts w:eastAsia="Times New Roman" w:cs="Times New Roman" w:ascii="Tahoma" w:hAnsi="Tahoma"/>
          <w:bCs/>
          <w:i/>
          <w:iCs/>
          <w:sz w:val="24"/>
          <w:szCs w:val="24"/>
          <w:lang w:eastAsia="pl-PL"/>
        </w:rPr>
        <w:t>”.</w:t>
      </w:r>
      <w:r>
        <w:rPr>
          <w:rFonts w:eastAsia="Times New Roman" w:cs="Times New Roman" w:ascii="Tahoma" w:hAnsi="Tahoma"/>
          <w:sz w:val="24"/>
          <w:szCs w:val="24"/>
          <w:lang w:eastAsia="pl-PL"/>
        </w:rPr>
        <w:t xml:space="preserve"> Klauzula ta zastępuje pouczenie organu o odpowiedzialności karnej za złożenie fałszywego oświadczenia.</w:t>
      </w:r>
    </w:p>
    <w:p>
      <w:pPr>
        <w:pStyle w:val="ListParagraph"/>
        <w:numPr>
          <w:ilvl w:val="0"/>
          <w:numId w:val="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Oświadczenia, wydruki z rejestrów i zaświadczenia z KRK</w:t>
      </w:r>
      <w:r>
        <w:rPr>
          <w:rFonts w:eastAsia="Times New Roman" w:cs="Times New Roman" w:ascii="Tahoma" w:hAnsi="Tahoma"/>
          <w:sz w:val="24"/>
          <w:szCs w:val="24"/>
          <w:lang w:eastAsia="pl-PL"/>
        </w:rPr>
        <w:t xml:space="preserve"> pracodawca załącza do akt osobowych pracownika lub dokumentacji dotyczącej osoby dopuszczonej do </w:t>
      </w:r>
      <w:r>
        <w:rPr>
          <w:rFonts w:cs="Times New Roman" w:ascii="Tahoma" w:hAnsi="Tahoma"/>
          <w:sz w:val="24"/>
          <w:szCs w:val="24"/>
        </w:rPr>
        <w:t>innej działalności związanej z wychowaniem, edukacją, wypoczynkiem, leczeniem dzieci / uczniów lub z opieką nad nimi</w:t>
      </w:r>
      <w:r>
        <w:rPr>
          <w:rFonts w:eastAsia="Times New Roman" w:cs="Times New Roman" w:ascii="Tahoma" w:hAnsi="Tahoma"/>
          <w:sz w:val="24"/>
          <w:szCs w:val="24"/>
          <w:lang w:eastAsia="pl-PL"/>
        </w:rPr>
        <w:t>.</w:t>
      </w:r>
      <w:r>
        <w:rPr>
          <w:rFonts w:cs="Times New Roman" w:ascii="Tahoma" w:hAnsi="Tahoma"/>
          <w:sz w:val="24"/>
          <w:szCs w:val="24"/>
        </w:rPr>
        <w:t xml:space="preserve"> W przypadku danych z Rejestru osób, w stosunku do których Państwowa Komisja do spraw wyjaśniania przypadków czynności skierowanych przeciwko wolności seksualnej i obyczajności wobec małoletniego poniżej 15 lat, wydała postanowienie o wpisie w Rejestrze, wystarczającym jest wydruk strony internetowej, na której widnieje komunikat, że sprawdzana osoba nie figuruje w Rejestrze.</w:t>
      </w:r>
    </w:p>
    <w:p>
      <w:pPr>
        <w:pStyle w:val="Normal"/>
        <w:tabs>
          <w:tab w:val="clear" w:pos="708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3.</w:t>
      </w:r>
    </w:p>
    <w:p>
      <w:pPr>
        <w:pStyle w:val="Normal"/>
        <w:tabs>
          <w:tab w:val="clear" w:pos="708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Zasady bezpiecznych relacji dzieci i personelu przedszkola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Zasady bezpiecznych relacji personelu z dziećmi obowiązują wszystkich pracowników i </w:t>
      </w: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 xml:space="preserve">osoby dopuszczone do </w:t>
      </w:r>
      <w:r>
        <w:rPr>
          <w:rFonts w:cs="Times New Roman" w:ascii="Tahoma" w:hAnsi="Tahoma"/>
          <w:color w:val="000000" w:themeColor="text1"/>
          <w:sz w:val="24"/>
          <w:szCs w:val="24"/>
        </w:rPr>
        <w:t>innej działalności związanej z wychowaniem, edukacją, wypoczynkiem, leczeniem dzieci lub z opieką nad nimi.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Podstawową zasadą wszystkich czynności podejmowanych przez personel jest działanie dla dobra dziecka i w jego interesie. Personel traktuje dziecko z szacunkiem oraz uwzględnia jego godność i potrzeby. 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Niedopuszczalne jest podejmowanie wobec dziecka jakichkolwiek czynności niedozwolonych, określonych w niniejszym dokumencie, w jakiejkolwiek formie.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Personel działa w ramach obowiązującego prawa, przepisów wewnętrznych placówki oraz swoich kompetencji.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Personel zobowiązany jest do utrzymania profesjonalnej relacji z dziećmi i każdorazowego rozważenia, czy jego relacja, komunikat, bądź działanie wobec dziecka są odpowiednie do sytuacji, bezpieczne, uzasadnione i sprawiedliwe.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Personel zobowiązany jest do działania w sposób otwarty i przejrzysty dla innych, aby zminimalizować ryzyko błędnej interpretacji swojego zachowania.</w:t>
      </w:r>
    </w:p>
    <w:p>
      <w:pPr>
        <w:pStyle w:val="ListParagraph"/>
        <w:numPr>
          <w:ilvl w:val="0"/>
          <w:numId w:val="8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 xml:space="preserve">W przypadku, kiedy pracownik zauważy niepokojące zachowanie lub sytuację, zobowiązany jest postępować zgodnie z </w:t>
      </w:r>
      <w:r>
        <w:rPr>
          <w:rFonts w:cs="Times New Roman" w:ascii="Tahoma" w:hAnsi="Tahoma"/>
          <w:color w:val="000000" w:themeColor="text1"/>
          <w:sz w:val="24"/>
          <w:szCs w:val="24"/>
        </w:rPr>
        <w:t>zasadami i procedurą podejmowania interwencji w przypadku podejrzenia krzywdzenia lub posiadaniu informacji o krzywdzeniu małoletniego.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4.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Zasady komunikacji z dziećmi</w:t>
      </w:r>
    </w:p>
    <w:p>
      <w:pPr>
        <w:pStyle w:val="ListParagraph"/>
        <w:numPr>
          <w:ilvl w:val="0"/>
          <w:numId w:val="9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W komunikacji z dzieckiem personel: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Zachowuje spokój, cierpliwość i szacunek;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Zawsze zwraca się do dziecka po imieniu;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Mówi do dziecka spokojnie, nie podnosi głosu, chyba że wymaga tego sytuacja niebezpieczna (np. ostrzeżenie);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Słucha uważnie dziecka i udziela mu odpowiedzi używając języka zrozumiałego dla dziecka, a zarazem poprawnego pod względem reguł językowych</w:t>
      </w:r>
      <w:r>
        <w:rPr>
          <w:rFonts w:cs="Times New Roman" w:ascii="Tahoma" w:hAnsi="Tahoma"/>
          <w:color w:val="000000" w:themeColor="text1"/>
          <w:sz w:val="24"/>
          <w:szCs w:val="24"/>
        </w:rPr>
        <w:t>, w tym dostosowuje poziom komunikacji do dziecka ze specjalnymi potrzebami edukacyjnymi, w tym dziecka niepełnosprawnego;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Nie zawstydza, nie lekceważy, nie upokarza, nie ośmiesza, nie etykietuje dziecka;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Nie używa słów i wyrażeń niecenzuralnych;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Nie używa wobec dziecka przemocy psychicznej, nie grozi dziecku i nie straszy, aby uzyskać posłuszeństwo – uprzedza dziecko o wszystkich swoich wobec niego zamierzeniach;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Nie ocenia postępowania rodziców dziecka w jego obecności;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Nigdy nie pozostawia dziecka bez wyjaśnienia – tłumaczy swoje decyzje;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Nigdy nie pozostaje obojętnym na wyrażoną przez dziecko chęć nawiązania kontaktu, rozmowy;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Wszystkie dzieci traktuje jednakowo, bez względu na kolor skóry, pochodzenie, środowisko społeczne, tradycje kulturowe i religijne, status materialny, stan zdrowia, wygląd zewnętrzny, zachowanie, itp.</w:t>
      </w:r>
    </w:p>
    <w:p>
      <w:pPr>
        <w:pStyle w:val="ListParagraph"/>
        <w:numPr>
          <w:ilvl w:val="0"/>
          <w:numId w:val="10"/>
        </w:numPr>
        <w:tabs>
          <w:tab w:val="clear" w:pos="708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Stosunek pracowników przedszkola do dziecka cechuje życzliwość, wyrozumiałość i cierpliwość, a jednocześnie stanowczość i konsekwencja w stosowaniu ustalonych zasad.</w:t>
      </w:r>
    </w:p>
    <w:p>
      <w:pPr>
        <w:pStyle w:val="Normal"/>
        <w:tabs>
          <w:tab w:val="clear" w:pos="708"/>
          <w:tab w:val="left" w:pos="426" w:leader="none"/>
        </w:tabs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5.</w:t>
      </w:r>
    </w:p>
    <w:p>
      <w:pPr>
        <w:pStyle w:val="Normal"/>
        <w:tabs>
          <w:tab w:val="clear" w:pos="708"/>
          <w:tab w:val="left" w:pos="426" w:leader="none"/>
        </w:tabs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Zachowania personelu w kontaktach</w:t>
      </w:r>
      <w:r>
        <w:rPr>
          <w:rFonts w:cs="Times New Roman" w:ascii="Tahoma" w:hAnsi="Tahoma"/>
          <w:b/>
          <w:sz w:val="24"/>
          <w:szCs w:val="24"/>
        </w:rPr>
        <w:t xml:space="preserve">  z dziećmi</w:t>
      </w:r>
    </w:p>
    <w:p>
      <w:pPr>
        <w:pStyle w:val="ListParagraph"/>
        <w:numPr>
          <w:ilvl w:val="0"/>
          <w:numId w:val="11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W kontakcie fizycznym z dzieckiem: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Personel nie stosuje żadnej formy przemocy fizycznej wobec dziecka, np.: zabieranie rzeczy, niszczenie rzeczy, bicie, popychanie, szturchanie, ograniczenie swobody ruchu, szczypanie, klapsy, pociągnięcie za włosy, bicie przedmiotami.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Personel nie narusza nietykalności osobistej dziecka w sposób, który mógłby zostać nieprawidłowo zinterpretowany, uznany za nieprzyzwoity lub niestosowny (np. nie obmacuje go, nie głaszcze, nie poklepuje, nie dotyka w sposób poufały, dwuznaczny).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Kontakt fizyczny nigdy nie może być niejawny bądź ukrywany, wiązać się z jakąkolwiek gratyfikacją ani wynikać z relacji władzy.</w:t>
      </w:r>
    </w:p>
    <w:p>
      <w:pPr>
        <w:pStyle w:val="ListParagraph"/>
        <w:numPr>
          <w:ilvl w:val="0"/>
          <w:numId w:val="12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Wszelka pomoc dzieciom uwzględnia ich umiejętności rozwojowe, potrzeby i możliwości wynikające również z niepełnosprawności – pracownicy przedszkola wspierają dzieci w pokonywaniu trudności.</w:t>
      </w:r>
    </w:p>
    <w:p>
      <w:pPr>
        <w:pStyle w:val="ListParagraph"/>
        <w:numPr>
          <w:ilvl w:val="0"/>
          <w:numId w:val="11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 xml:space="preserve">W sytuacji zajęć i zabaw, wspólnej aktywności: </w:t>
      </w:r>
    </w:p>
    <w:p>
      <w:pPr>
        <w:pStyle w:val="ListParagraph"/>
        <w:numPr>
          <w:ilvl w:val="0"/>
          <w:numId w:val="47"/>
        </w:numPr>
        <w:tabs>
          <w:tab w:val="clear" w:pos="708"/>
          <w:tab w:val="left" w:pos="426" w:leader="none"/>
        </w:tabs>
        <w:spacing w:before="0" w:after="120"/>
        <w:ind w:left="782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zajęcia i zabawy dostosowane są do możliwości dzieci, w tym dzieci ze specjalnymi potrzebami edukacyjnymi, niepełnosprawnymi,</w:t>
      </w:r>
    </w:p>
    <w:p>
      <w:pPr>
        <w:pStyle w:val="ListParagraph"/>
        <w:numPr>
          <w:ilvl w:val="0"/>
          <w:numId w:val="47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zawsze nad dzieckiem sprawowana jest opieka nauczyciela i/lub personelu obsługowego,</w:t>
      </w:r>
    </w:p>
    <w:p>
      <w:pPr>
        <w:pStyle w:val="ListParagraph"/>
        <w:numPr>
          <w:ilvl w:val="0"/>
          <w:numId w:val="47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personel ma prawo przytulić dziecko, sadzać je na kolanach, trzymać na rękach, bezpośrednio pomagać w wykonywaniu ćwiczeń sprawnościowych, zadań ruchowych oraz zadań manualnych – tylko za zgodą dziecka i z inicjatywy dziecka.</w:t>
      </w:r>
    </w:p>
    <w:p>
      <w:pPr>
        <w:pStyle w:val="ListParagraph"/>
        <w:numPr>
          <w:ilvl w:val="0"/>
          <w:numId w:val="11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sytuacjach wymagających czynności pielęgnacyjnych i higienicznych wobec dziecka i w zależności od stopnia samodzielności dziecka personel stosuje tylko niezbędny kontakt fizyczny:</w:t>
      </w:r>
    </w:p>
    <w:p>
      <w:pPr>
        <w:pStyle w:val="ListParagraph"/>
        <w:numPr>
          <w:ilvl w:val="0"/>
          <w:numId w:val="43"/>
        </w:numPr>
        <w:tabs>
          <w:tab w:val="clear" w:pos="708"/>
          <w:tab w:val="left" w:pos="426" w:leader="none"/>
        </w:tabs>
        <w:spacing w:before="0" w:after="120"/>
        <w:ind w:left="782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pomaga dziecku w ubieraniu i rozbieraniu, zmianie bielizny, w korzystaniu z toalety (zdjęcie i założenie bielizny, posadzenie na sedes),</w:t>
      </w:r>
    </w:p>
    <w:p>
      <w:pPr>
        <w:pStyle w:val="ListParagraph"/>
        <w:numPr>
          <w:ilvl w:val="0"/>
          <w:numId w:val="43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ma obowiązek systematycznie dbać o czystość rąk i buzi dziecka,</w:t>
      </w:r>
    </w:p>
    <w:p>
      <w:pPr>
        <w:pStyle w:val="ListParagraph"/>
        <w:numPr>
          <w:ilvl w:val="0"/>
          <w:numId w:val="43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zawsze uprzedza dziecko o potrzebie i konieczności wykonania przy nim czynności pielęgnacyjnych,</w:t>
      </w:r>
    </w:p>
    <w:p>
      <w:pPr>
        <w:pStyle w:val="ListParagraph"/>
        <w:numPr>
          <w:ilvl w:val="0"/>
          <w:numId w:val="43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wykonuje czynności pielęgnacyjne w sposób delikatny, spokojnie, bez pospiechu – tak, aby dziecko czuło się w tych sytuacjach bezpieczne,</w:t>
      </w:r>
    </w:p>
    <w:p>
      <w:pPr>
        <w:pStyle w:val="ListParagraph"/>
        <w:numPr>
          <w:ilvl w:val="0"/>
          <w:numId w:val="43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w razie konieczności zmiany bielizny, pracownik przedszkola korzysta tylko z ubrań dziecka; czynność tą wykonuje z poszanowaniem godności dziecka, w miarę możliwości w odosobnionym miejscu.</w:t>
      </w:r>
    </w:p>
    <w:p>
      <w:pPr>
        <w:pStyle w:val="ListParagraph"/>
        <w:numPr>
          <w:ilvl w:val="0"/>
          <w:numId w:val="11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W sytuacji zagrożenia wypadkiem, kontuzją, urazem, itp., personel przedszkola ma prawo:</w:t>
      </w:r>
    </w:p>
    <w:p>
      <w:pPr>
        <w:pStyle w:val="ListParagraph"/>
        <w:numPr>
          <w:ilvl w:val="0"/>
          <w:numId w:val="41"/>
        </w:numPr>
        <w:tabs>
          <w:tab w:val="clear" w:pos="708"/>
          <w:tab w:val="left" w:pos="426" w:leader="none"/>
        </w:tabs>
        <w:spacing w:before="0" w:after="120"/>
        <w:ind w:left="782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zdecydowanie, lecz nie gwałtownie odsunąć dziecko od źródła zagrożenia,</w:t>
      </w:r>
    </w:p>
    <w:p>
      <w:pPr>
        <w:pStyle w:val="ListParagraph"/>
        <w:numPr>
          <w:ilvl w:val="0"/>
          <w:numId w:val="41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wyprowadzić dziecko lub wynieść je w bezpieczne miejsce,</w:t>
      </w:r>
    </w:p>
    <w:p>
      <w:pPr>
        <w:pStyle w:val="ListParagraph"/>
        <w:numPr>
          <w:ilvl w:val="0"/>
          <w:numId w:val="41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stanowczo, ale nie gwałtownie odebrać dziecku przedmiot zagrażający jego zdrowiu,</w:t>
      </w:r>
    </w:p>
    <w:p>
      <w:pPr>
        <w:pStyle w:val="ListParagraph"/>
        <w:numPr>
          <w:ilvl w:val="0"/>
          <w:numId w:val="41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o ile okoliczności pozwolą, powinien wyjaśnić dziecku przyczyny swoich działań.</w:t>
      </w:r>
    </w:p>
    <w:p>
      <w:pPr>
        <w:pStyle w:val="ListParagraph"/>
        <w:numPr>
          <w:ilvl w:val="0"/>
          <w:numId w:val="11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przypadku sytuacji ratowania zdrowia i życia dziecka wszyscy pracownicy placówki:</w:t>
      </w:r>
    </w:p>
    <w:p>
      <w:pPr>
        <w:pStyle w:val="ListParagraph"/>
        <w:numPr>
          <w:ilvl w:val="0"/>
          <w:numId w:val="42"/>
        </w:numPr>
        <w:tabs>
          <w:tab w:val="clear" w:pos="708"/>
          <w:tab w:val="left" w:pos="426" w:leader="none"/>
        </w:tabs>
        <w:spacing w:before="0" w:after="120"/>
        <w:ind w:left="782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są okresowo przeszkalani w zakresie udzielania pierwszej pomocy dziecku,</w:t>
      </w:r>
    </w:p>
    <w:p>
      <w:pPr>
        <w:pStyle w:val="ListParagraph"/>
        <w:numPr>
          <w:ilvl w:val="0"/>
          <w:numId w:val="42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maja prawo i obowiązek w w/w okolicznościach udzielić bezpośredniej pomocy dziecku.</w:t>
      </w:r>
    </w:p>
    <w:p>
      <w:pPr>
        <w:pStyle w:val="ListParagraph"/>
        <w:numPr>
          <w:ilvl w:val="0"/>
          <w:numId w:val="11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sytuacjach: rozbierania, przebierania do snu, ubierania, personel przedszkola:</w:t>
      </w:r>
    </w:p>
    <w:p>
      <w:pPr>
        <w:pStyle w:val="ListParagraph"/>
        <w:numPr>
          <w:ilvl w:val="0"/>
          <w:numId w:val="44"/>
        </w:numPr>
        <w:tabs>
          <w:tab w:val="clear" w:pos="708"/>
          <w:tab w:val="left" w:pos="426" w:leader="none"/>
        </w:tabs>
        <w:spacing w:before="0" w:after="120"/>
        <w:ind w:left="782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przypadku dzieci bardziej samodzielnych służy im pomocą w czynnościach ubierania i rozbierania za ich zgodą,</w:t>
      </w:r>
    </w:p>
    <w:p>
      <w:pPr>
        <w:pStyle w:val="ListParagraph"/>
        <w:numPr>
          <w:ilvl w:val="0"/>
          <w:numId w:val="44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dzieciom mniej zaradnym pomaga w większym stopniu lub całkowicie je w nich wyręcza,</w:t>
      </w:r>
    </w:p>
    <w:p>
      <w:pPr>
        <w:pStyle w:val="ListParagraph"/>
        <w:numPr>
          <w:ilvl w:val="0"/>
          <w:numId w:val="44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wszystkie czynności wykonuje w sposób delikatny, spokojnie, bez pospiechu, dbając o komfort dziecka. </w:t>
      </w:r>
    </w:p>
    <w:p>
      <w:pPr>
        <w:pStyle w:val="ListParagraph"/>
        <w:numPr>
          <w:ilvl w:val="0"/>
          <w:numId w:val="11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sytuacji leżakowania personel przedszkola:</w:t>
      </w:r>
    </w:p>
    <w:p>
      <w:pPr>
        <w:pStyle w:val="ListParagraph"/>
        <w:numPr>
          <w:ilvl w:val="0"/>
          <w:numId w:val="45"/>
        </w:numPr>
        <w:tabs>
          <w:tab w:val="clear" w:pos="708"/>
          <w:tab w:val="left" w:pos="426" w:leader="none"/>
        </w:tabs>
        <w:spacing w:before="0" w:after="120"/>
        <w:ind w:left="782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miarę możliwości respektuje indywidualne przyzwyczajenia dziecka związane z odpoczynkiem i zasypianiem,</w:t>
      </w:r>
    </w:p>
    <w:p>
      <w:pPr>
        <w:pStyle w:val="ListParagraph"/>
        <w:numPr>
          <w:ilvl w:val="0"/>
          <w:numId w:val="45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dzieci niespokojnie, rozdrażnione, o ile tego potrzebują przed poobiednim odpoczynkiem, uspokajają jedynie delikatnie gładząc, trzymając za rękę, lekko kołysząc,</w:t>
      </w:r>
    </w:p>
    <w:p>
      <w:pPr>
        <w:pStyle w:val="ListParagraph"/>
        <w:numPr>
          <w:ilvl w:val="0"/>
          <w:numId w:val="45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po leżakowaniu, jeśli istnieje konieczność wybudzenia dziecka, czynią to w sposób delikatny, spokojny, zwracając się do niego po imieniu.</w:t>
      </w:r>
    </w:p>
    <w:p>
      <w:pPr>
        <w:pStyle w:val="ListParagraph"/>
        <w:numPr>
          <w:ilvl w:val="0"/>
          <w:numId w:val="11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sytuacji spożywania posiłków personel przedszkola:</w:t>
      </w:r>
    </w:p>
    <w:p>
      <w:pPr>
        <w:pStyle w:val="ListParagraph"/>
        <w:numPr>
          <w:ilvl w:val="0"/>
          <w:numId w:val="46"/>
        </w:numPr>
        <w:tabs>
          <w:tab w:val="clear" w:pos="708"/>
          <w:tab w:val="left" w:pos="426" w:leader="none"/>
        </w:tabs>
        <w:spacing w:before="0" w:after="120"/>
        <w:ind w:left="782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nie zmusza dzieci do jedzenia,</w:t>
      </w:r>
    </w:p>
    <w:p>
      <w:pPr>
        <w:pStyle w:val="ListParagraph"/>
        <w:numPr>
          <w:ilvl w:val="0"/>
          <w:numId w:val="46"/>
        </w:numPr>
        <w:tabs>
          <w:tab w:val="clear" w:pos="708"/>
          <w:tab w:val="left" w:pos="426" w:leader="none"/>
        </w:tabs>
        <w:spacing w:before="0" w:after="120"/>
        <w:ind w:left="782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zachęca dzieci do jedzenia samodzielnego, swoją pomoc oferuje dzieciom, które o to poproszą,</w:t>
      </w:r>
    </w:p>
    <w:p>
      <w:pPr>
        <w:pStyle w:val="ListParagraph"/>
        <w:numPr>
          <w:ilvl w:val="0"/>
          <w:numId w:val="46"/>
        </w:numPr>
        <w:tabs>
          <w:tab w:val="clear" w:pos="708"/>
          <w:tab w:val="left" w:pos="426" w:leader="none"/>
        </w:tabs>
        <w:spacing w:before="0" w:after="120"/>
        <w:ind w:left="782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pomaga dzieciom, które nie potrafią samodzielnie jeść.</w:t>
      </w:r>
    </w:p>
    <w:p>
      <w:pPr>
        <w:pStyle w:val="ListParagraph"/>
        <w:numPr>
          <w:ilvl w:val="0"/>
          <w:numId w:val="11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Spacery, wycieczki, zabawy na powietrzu:</w:t>
      </w:r>
    </w:p>
    <w:p>
      <w:pPr>
        <w:pStyle w:val="ListParagraph"/>
        <w:numPr>
          <w:ilvl w:val="0"/>
          <w:numId w:val="48"/>
        </w:numPr>
        <w:tabs>
          <w:tab w:val="clear" w:pos="708"/>
          <w:tab w:val="left" w:pos="426" w:leader="none"/>
        </w:tabs>
        <w:spacing w:before="0" w:after="120"/>
        <w:ind w:left="782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personel sprawuje ciągły nadzór i opiekę nad dziećmi,</w:t>
      </w:r>
    </w:p>
    <w:p>
      <w:pPr>
        <w:pStyle w:val="ListParagraph"/>
        <w:numPr>
          <w:ilvl w:val="0"/>
          <w:numId w:val="48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nauczyciele i personel pomocniczy monitorują otoczenie przedszkola podczas pobytu dzieci na placu zabaw,</w:t>
      </w:r>
    </w:p>
    <w:p>
      <w:pPr>
        <w:pStyle w:val="ListParagraph"/>
        <w:numPr>
          <w:ilvl w:val="0"/>
          <w:numId w:val="48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podczas spacerów, wycieczek nauczyciele i personel pomocniczy nie dopuszczają do kontaktów dzieci z osobami obcymi.</w:t>
      </w:r>
    </w:p>
    <w:p>
      <w:pPr>
        <w:pStyle w:val="ListParagraph"/>
        <w:numPr>
          <w:ilvl w:val="0"/>
          <w:numId w:val="11"/>
        </w:numPr>
        <w:tabs>
          <w:tab w:val="clear" w:pos="708"/>
          <w:tab w:val="left" w:pos="426" w:leader="none"/>
        </w:tabs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przypadku, kiedy pracownik zauważy niepokojące zachowanie lub sytuację, zobowiązany jest postępować zgodnie z zasadami i procedurą podejmowania interwencji w przypadku podejrzenia krzywdzenia lub posiadaniu informacji o krzywdzeniu małoletniego.</w:t>
      </w:r>
    </w:p>
    <w:p>
      <w:pPr>
        <w:pStyle w:val="Normal"/>
        <w:tabs>
          <w:tab w:val="clear" w:pos="708"/>
          <w:tab w:val="left" w:pos="426" w:leader="none"/>
        </w:tabs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7.</w:t>
      </w:r>
    </w:p>
    <w:p>
      <w:pPr>
        <w:pStyle w:val="Normal"/>
        <w:tabs>
          <w:tab w:val="clear" w:pos="708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Kontakt pracownika z dzieckiem poza godzinami pracy</w:t>
      </w:r>
    </w:p>
    <w:p>
      <w:pPr>
        <w:pStyle w:val="ListParagraph"/>
        <w:numPr>
          <w:ilvl w:val="0"/>
          <w:numId w:val="13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Obowiązuje zasada, że kontakt z dziećmi uczęszczającymi do przedszkola odbywa się wyłącznie w godzinach pracy przedszkola i dotyczy celów edukacyjnych i wychowawczych.</w:t>
      </w:r>
    </w:p>
    <w:p>
      <w:pPr>
        <w:pStyle w:val="ListParagraph"/>
        <w:numPr>
          <w:ilvl w:val="0"/>
          <w:numId w:val="13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Personel nie zaprasza dzieci do swojego miejsca zamieszkania, nie spotyka się </w:t>
        <w:br/>
        <w:t>z nimi prywatnie poza godzinami pracy.</w:t>
      </w:r>
    </w:p>
    <w:p>
      <w:pPr>
        <w:pStyle w:val="ListParagraph"/>
        <w:numPr>
          <w:ilvl w:val="0"/>
          <w:numId w:val="13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Utrzymywanie relacji towarzyskich lub rodzinnych (jeśli małoletni i ich rodzice/opiekunowie są osobami bliskimi dla członka personelu) wymaga zachowania poufności wszystkich informacji dotyczących innych małoletnich, ich rodziców/opiekunów.</w:t>
      </w:r>
    </w:p>
    <w:p>
      <w:pPr>
        <w:pStyle w:val="Normal"/>
        <w:tabs>
          <w:tab w:val="clear" w:pos="708"/>
          <w:tab w:val="left" w:pos="426" w:leader="none"/>
        </w:tabs>
        <w:jc w:val="center"/>
        <w:rPr>
          <w:rFonts w:ascii="Tahoma" w:hAnsi="Tahoma" w:cs="Times New Roman"/>
          <w:b/>
          <w:b/>
          <w:sz w:val="24"/>
          <w:szCs w:val="24"/>
        </w:rPr>
      </w:pPr>
      <w:r>
        <w:rPr>
          <w:rFonts w:cs="Times New Roman" w:ascii="Tahoma" w:hAnsi="Tahoma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426" w:leader="none"/>
        </w:tabs>
        <w:jc w:val="center"/>
        <w:rPr>
          <w:rFonts w:ascii="Tahoma" w:hAnsi="Tahoma" w:cs="Times New Roman"/>
          <w:b/>
          <w:b/>
          <w:sz w:val="24"/>
          <w:szCs w:val="24"/>
        </w:rPr>
      </w:pPr>
      <w:r>
        <w:rPr>
          <w:rFonts w:cs="Times New Roman" w:ascii="Tahoma" w:hAnsi="Tahoma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426" w:leader="none"/>
        </w:tabs>
        <w:jc w:val="center"/>
        <w:rPr>
          <w:rFonts w:ascii="Tahoma" w:hAnsi="Tahoma" w:cs="Times New Roman"/>
          <w:b/>
          <w:b/>
          <w:sz w:val="24"/>
          <w:szCs w:val="24"/>
        </w:rPr>
      </w:pPr>
      <w:r>
        <w:rPr>
          <w:rFonts w:cs="Times New Roman" w:ascii="Tahoma" w:hAnsi="Tahoma"/>
          <w:b/>
          <w:sz w:val="24"/>
          <w:szCs w:val="24"/>
        </w:rPr>
      </w:r>
    </w:p>
    <w:p>
      <w:pPr>
        <w:pStyle w:val="Normal"/>
        <w:tabs>
          <w:tab w:val="clear" w:pos="708"/>
          <w:tab w:val="left" w:pos="426" w:leader="none"/>
        </w:tabs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Rozdział 3</w:t>
      </w:r>
    </w:p>
    <w:p>
      <w:pPr>
        <w:pStyle w:val="Normal"/>
        <w:tabs>
          <w:tab w:val="clear" w:pos="708"/>
          <w:tab w:val="left" w:pos="426" w:leader="none"/>
        </w:tabs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Procedura przyprowadzania i odbierania dzieci</w:t>
      </w:r>
    </w:p>
    <w:p>
      <w:pPr>
        <w:pStyle w:val="Normal"/>
        <w:tabs>
          <w:tab w:val="clear" w:pos="708"/>
          <w:tab w:val="left" w:pos="426" w:leader="none"/>
        </w:tabs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8.</w:t>
      </w:r>
    </w:p>
    <w:p>
      <w:pPr>
        <w:pStyle w:val="ListParagraph"/>
        <w:numPr>
          <w:ilvl w:val="0"/>
          <w:numId w:val="49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Rodzice/prawni opiekunowie osobiście powierzają dziecko nauczycielowi, co oznacza, że zobowiązani są wprowadzić dziecko do sali. Nauczyciel, pomoc nauczyciela musi widzieć i wiedzieć, kto przyprowadził dziecko do sali przedszkolnej.</w:t>
      </w:r>
    </w:p>
    <w:p>
      <w:pPr>
        <w:pStyle w:val="ListParagraph"/>
        <w:numPr>
          <w:ilvl w:val="0"/>
          <w:numId w:val="49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Dziecko należy przyprowadzić do przedszkola w czasie określonym w ramowym rozkładzie dnia.</w:t>
      </w:r>
    </w:p>
    <w:p>
      <w:pPr>
        <w:pStyle w:val="ListParagraph"/>
        <w:numPr>
          <w:ilvl w:val="0"/>
          <w:numId w:val="49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Dziecko odbierane jest z przedszkola przez rodziców/prawnych opiekunów lub przez pisemnie upoważnioną przez nich pełnoletnią osobę. Przedszkole nie wydaje dziecka na prośbę rodzica/prawnego opiekuna zgłaszaną telefonicznie za pośrednictwem tzw. „systemu sms”.</w:t>
      </w:r>
    </w:p>
    <w:p>
      <w:pPr>
        <w:pStyle w:val="ListParagraph"/>
        <w:numPr>
          <w:ilvl w:val="0"/>
          <w:numId w:val="49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Nauczyciel w razie najmniejszych wątpliwości, ma obowiązek sprawdzić zgodność danych osoby odbierającej dziecko z przedszkola z dokumentem tożsamości. Jeśli okaże się, że dane nie są zgodne, nauczyciel powiadamia rodziców/prawnych opiekunów i Dyrektora oraz nie wydaje dziecka do wyjaśnienia sprawy.</w:t>
      </w:r>
    </w:p>
    <w:p>
      <w:pPr>
        <w:pStyle w:val="ListParagraph"/>
        <w:numPr>
          <w:ilvl w:val="0"/>
          <w:numId w:val="49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 xml:space="preserve">Nauczyciel wydaje dziecko każdemu z rodziców, jeśli ma on zachowane prawa rodzicielskie, o ile postanowienie sądu nie stanowi inaczej. </w:t>
      </w:r>
    </w:p>
    <w:p>
      <w:pPr>
        <w:pStyle w:val="ListParagraph"/>
        <w:numPr>
          <w:ilvl w:val="0"/>
          <w:numId w:val="49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Jeśli do przedszkola zostanie dostarczone postanowienie sądu o sposobie sprawowania przez rodziców opieki nad dzieckiem, nauczyciel postępuje zgodnie z tym postanowieniem.</w:t>
      </w:r>
    </w:p>
    <w:p>
      <w:pPr>
        <w:pStyle w:val="ListParagraph"/>
        <w:numPr>
          <w:ilvl w:val="0"/>
          <w:numId w:val="49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W sytuacji, kiedy oboje rodzice wykonują władzę rodzicielską a mimo to na terenie przedszkola dochodzi między nimi do sporów o odbiór dziecka (np. kłótnie rodziców, wyrywanie sobie dziecka, itp.) Dyrektor powiadamia policję i/ lub kieruje pismo do sądu rodzinnego - wniosek o wgląd w sytuację rodzinną.</w:t>
      </w:r>
    </w:p>
    <w:p>
      <w:pPr>
        <w:pStyle w:val="ListParagraph"/>
        <w:numPr>
          <w:ilvl w:val="0"/>
          <w:numId w:val="49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W przypadku gdy nauczyciel podejrzewa, że dziecko z przedszkola chce odebrać rodzic/prawny opiekun, osoba upoważniona będąca pod wpływem alkoholu, narkotyków, zachowująca się agresywnie, która nie jest w stanie zapewnić dziecku bezpieczeństwa nauczyciel:</w:t>
      </w:r>
    </w:p>
    <w:p>
      <w:pPr>
        <w:pStyle w:val="ListParagraph"/>
        <w:numPr>
          <w:ilvl w:val="0"/>
          <w:numId w:val="50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Powiadamia Dyrektora przedszkola;</w:t>
      </w:r>
    </w:p>
    <w:p>
      <w:pPr>
        <w:pStyle w:val="ListParagraph"/>
        <w:numPr>
          <w:ilvl w:val="0"/>
          <w:numId w:val="50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Nie wydaje dziecka i jednocześnie zawiadamia o tym fakcie innego dorosłego członka rodziny, bądź kolejną osobę upoważnioną w karcie zgłoszenia, którą zobowiązuje do niezwłocznego odebrania dziecka z przedszkola;</w:t>
      </w:r>
    </w:p>
    <w:p>
      <w:pPr>
        <w:pStyle w:val="ListParagraph"/>
        <w:numPr>
          <w:ilvl w:val="0"/>
          <w:numId w:val="50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Dyrektor placówki może po konsultacji z najbliższą jednostką Policji podjąć decyzję dotyczącą dalszego postępowania w danej sytuacji;</w:t>
      </w:r>
    </w:p>
    <w:p>
      <w:pPr>
        <w:pStyle w:val="ListParagraph"/>
        <w:numPr>
          <w:ilvl w:val="0"/>
          <w:numId w:val="50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Nauczyciel sporządza notatkę służbową z zaistniałego zdarzenia po zakończeniu działań interwencyjnych i przekazuje ją Dyrektorowi;</w:t>
      </w:r>
    </w:p>
    <w:p>
      <w:pPr>
        <w:pStyle w:val="ListParagraph"/>
        <w:numPr>
          <w:ilvl w:val="0"/>
          <w:numId w:val="50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Dyrektor w obecności pedagoga szkolnego/pedagoga specjalnego i/lub wychowawców przeprowadza rozmowę z rodzicami w celu wyjaśnienia zaistniałej sytuacji;</w:t>
      </w:r>
    </w:p>
    <w:p>
      <w:pPr>
        <w:pStyle w:val="ListParagraph"/>
        <w:numPr>
          <w:ilvl w:val="0"/>
          <w:numId w:val="50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Jeżeli powtarzają się przypadki, w których rodzic/opiekun prawny, osoba upoważniona odbierając dziecko z przedszkola znajduje się pod wpływem alkoholu, narkotyków, zachowuje się agresywnie Dyrektor zawiadamia policję i/lub sąd rodzinny.</w:t>
      </w:r>
    </w:p>
    <w:p>
      <w:pPr>
        <w:pStyle w:val="ListParagraph"/>
        <w:numPr>
          <w:ilvl w:val="0"/>
          <w:numId w:val="49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W przypadku, gdy rodzic/opiekun prawny notorycznie odbiera dziecko z przedszkola po godzinach urzędowania placówki:</w:t>
      </w:r>
    </w:p>
    <w:p>
      <w:pPr>
        <w:pStyle w:val="ListParagraph"/>
        <w:numPr>
          <w:ilvl w:val="0"/>
          <w:numId w:val="51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Nauczyciel powiadamia o tym fakcie Dyrektora i dokumentuje spóźnienie w dzienniku;</w:t>
      </w:r>
    </w:p>
    <w:p>
      <w:pPr>
        <w:pStyle w:val="ListParagraph"/>
        <w:numPr>
          <w:ilvl w:val="0"/>
          <w:numId w:val="51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Dyrektor wzywa na rozmowę wyjaśniającą rodzica/prawnego opiekuna, który łamie ustalone zasady odbierania dziecka z przedszkola i powiadamia go o konsekwencjach takiego zachowania.</w:t>
      </w:r>
    </w:p>
    <w:p>
      <w:pPr>
        <w:pStyle w:val="ListParagraph"/>
        <w:numPr>
          <w:ilvl w:val="0"/>
          <w:numId w:val="51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 xml:space="preserve">W przypadku gdy rodzice/opiekunowie nadal odbierają dziecko z przedszkola po godzinach pracy przedszkola Dyrektor </w:t>
      </w:r>
      <w:r>
        <w:rPr>
          <w:rFonts w:cs="Times New Roman" w:ascii="Tahoma" w:hAnsi="Tahoma"/>
          <w:color w:val="000000" w:themeColor="text1"/>
          <w:sz w:val="24"/>
          <w:szCs w:val="24"/>
        </w:rPr>
        <w:t>powiadamia właściwy ośrodek pomocy społecznej</w:t>
      </w:r>
      <w:r>
        <w:rPr>
          <w:rFonts w:cs="Times New Roman" w:ascii="Tahoma" w:hAnsi="Tahoma"/>
          <w:sz w:val="24"/>
          <w:szCs w:val="24"/>
        </w:rPr>
        <w:t xml:space="preserve">, a w następnej kolejności </w:t>
      </w:r>
      <w:r>
        <w:rPr>
          <w:rFonts w:cs="Times New Roman" w:ascii="Tahoma" w:hAnsi="Tahoma"/>
          <w:color w:val="000000" w:themeColor="text1"/>
          <w:sz w:val="24"/>
          <w:szCs w:val="24"/>
        </w:rPr>
        <w:t>składa wniosek do sądu rodzinnego o wgląd w sytuację rodzinną dziecka</w:t>
      </w:r>
      <w:r>
        <w:rPr>
          <w:rFonts w:cs="Times New Roman" w:ascii="Tahoma" w:hAnsi="Tahoma"/>
          <w:sz w:val="24"/>
          <w:szCs w:val="24"/>
        </w:rPr>
        <w:t>.</w:t>
      </w:r>
    </w:p>
    <w:p>
      <w:pPr>
        <w:pStyle w:val="ListParagraph"/>
        <w:numPr>
          <w:ilvl w:val="0"/>
          <w:numId w:val="13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Wszystkie działania personelu związane z opisaną procedurą powinny być wykonywane dyskretnie i ze szczególną troską o komfort psychiczny dziecka.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Rozdział 4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Zasady zapewniające bezpieczne relacje miedzy dziećmi w oddziałach przedszkolnych w  szkole podstawowej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9.</w:t>
      </w:r>
    </w:p>
    <w:p>
      <w:pPr>
        <w:pStyle w:val="ListParagraph"/>
        <w:numPr>
          <w:ilvl w:val="0"/>
          <w:numId w:val="5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Dzieci w zależności od wieku oraz możliwości poznawczych są wdrażane do przyjmowania odpowiedzialności za swoje działania.</w:t>
      </w:r>
    </w:p>
    <w:p>
      <w:pPr>
        <w:pStyle w:val="ListParagraph"/>
        <w:numPr>
          <w:ilvl w:val="0"/>
          <w:numId w:val="5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Stosowany w przedszkolu system ponoszenia konsekwencji i nagradzania ma na celu wzmacnianie pozytywnych i eliminowanie negatywnych zachowań, a także wzmacnianie samooceny dzieci oraz regulację funkcjonowania grupy</w:t>
      </w:r>
      <w:r>
        <w:rPr>
          <w:rFonts w:cs="Times New Roman" w:ascii="Tahoma" w:hAnsi="Tahoma"/>
          <w:bCs/>
          <w:color w:val="000000" w:themeColor="text1"/>
          <w:sz w:val="24"/>
          <w:szCs w:val="24"/>
          <w:shd w:fill="FFFFFF" w:val="clear"/>
        </w:rPr>
        <w:t>.</w:t>
      </w:r>
    </w:p>
    <w:p>
      <w:pPr>
        <w:pStyle w:val="ListParagraph"/>
        <w:numPr>
          <w:ilvl w:val="0"/>
          <w:numId w:val="5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Konsekwencje i nagrody są stosowane z uwzględnieniem praw dziecka i poszanowaniem godności.</w:t>
      </w:r>
    </w:p>
    <w:p>
      <w:pPr>
        <w:pStyle w:val="ListParagraph"/>
        <w:numPr>
          <w:ilvl w:val="0"/>
          <w:numId w:val="5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Niedopuszczalne są kary fizyczne (np. szarpanie, bicie, popychanie), słowne (wyzywanie, wyśmiewanie, krzyczenie), zmuszanie, negowanie uczuć i inne, wykorzystujące przewagę fizyczną dorosłego oraz wszelkie kary godzące w godność dziecka.</w:t>
      </w:r>
    </w:p>
    <w:p>
      <w:pPr>
        <w:pStyle w:val="ListParagraph"/>
        <w:numPr>
          <w:ilvl w:val="0"/>
          <w:numId w:val="5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każdej sytuacji dziecko jest informowane o konsekwencji nieodpowiedniego zachowania.</w:t>
      </w:r>
    </w:p>
    <w:p>
      <w:pPr>
        <w:pStyle w:val="ListParagraph"/>
        <w:numPr>
          <w:ilvl w:val="0"/>
          <w:numId w:val="5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przypadku występowania zachowania agresywnego u dziecka:</w:t>
      </w:r>
    </w:p>
    <w:p>
      <w:pPr>
        <w:pStyle w:val="ListParagraph"/>
        <w:numPr>
          <w:ilvl w:val="0"/>
          <w:numId w:val="20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Podejmując interwencję wobec agresywnego dziecka, należy dążyć do zapewnienia bezpieczeństwa wszystkim wychowankom, poprzez odizolowanie agresywnego dziecka. W sytuacji braku możliwości odizolowania dziecka agresywnego, dopuszcza się wyprowadzenie pozostałych dzieci z sali zajęć, pod opieką osoby z kadry pedagogicznej, pracownika obsługi;</w:t>
      </w:r>
    </w:p>
    <w:p>
      <w:pPr>
        <w:pStyle w:val="ListParagraph"/>
        <w:numPr>
          <w:ilvl w:val="0"/>
          <w:numId w:val="20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Jeśli agresja została skierowana przeciwko wychowankom, należy otoczyć ich opieką, a w razie doznania przez nich krzywdy powinna im zostać udzielona pomoc i wsparcie;</w:t>
      </w:r>
    </w:p>
    <w:p>
      <w:pPr>
        <w:pStyle w:val="ListParagraph"/>
        <w:numPr>
          <w:ilvl w:val="0"/>
          <w:numId w:val="20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Pracownik informuje o zaistniałej sytuacji pedagoga szkolnego/pedagoga specjalnego;</w:t>
      </w:r>
    </w:p>
    <w:p>
      <w:pPr>
        <w:pStyle w:val="ListParagraph"/>
        <w:numPr>
          <w:ilvl w:val="0"/>
          <w:numId w:val="20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Pedagog szkolny/pedagog specjalny przeprowadza rozmowę w obecności wychowawców osobno z rodzicami/opiekunami dziecka skrzywdzonego i krzywdzącego;</w:t>
      </w:r>
    </w:p>
    <w:p>
      <w:pPr>
        <w:pStyle w:val="ListParagraph"/>
        <w:numPr>
          <w:ilvl w:val="0"/>
          <w:numId w:val="20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przypadku jednorazowego zdarzenia pedagog szkolny/pedagog specjalny we współpracy z wychowawcami i rodzicami/opiekunami dziecka opracowuje działania naprawcze;</w:t>
      </w:r>
    </w:p>
    <w:p>
      <w:pPr>
        <w:pStyle w:val="ListParagraph"/>
        <w:numPr>
          <w:ilvl w:val="0"/>
          <w:numId w:val="20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przypadku braku poprawy zachowania dziecka dopuszczającego się krzywdzenia lub w przypadku powtarzającej się przemocy, pedagog szkolny/ pedagog specjalny powiadamia sąd rodzinny, wysyłając wniosek o wgląd w sytuację rodzinną i/lub odpowiedni ośrodek pomocy rodzinie.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Rozdział 5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Zasady dostępu dzieci do Internetu oraz ochrony dzieci przed szkodliwymi treściami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10.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W oddziałach przedszkolnych w szkole podstawowej </w:t>
      </w:r>
      <w:r>
        <w:rPr>
          <w:rFonts w:cs="Times New Roman" w:ascii="Tahoma" w:hAnsi="Tahoma"/>
          <w:color w:val="000000" w:themeColor="text1"/>
          <w:sz w:val="24"/>
          <w:szCs w:val="24"/>
          <w:shd w:fill="FFFFFF" w:val="clear"/>
        </w:rPr>
        <w:t>dzieci nie mają samodzielnego dostępu do Internetu - </w:t>
      </w:r>
      <w:r>
        <w:rPr>
          <w:rFonts w:cs="Times New Roman" w:ascii="Tahoma" w:hAnsi="Tahoma"/>
          <w:b/>
          <w:bCs/>
          <w:color w:val="000000" w:themeColor="text1"/>
          <w:sz w:val="24"/>
          <w:szCs w:val="24"/>
          <w:shd w:fill="FFFFFF" w:val="clear"/>
        </w:rPr>
        <w:t> </w:t>
      </w:r>
      <w:r>
        <w:rPr>
          <w:rFonts w:cs="Times New Roman" w:ascii="Tahoma" w:hAnsi="Tahoma"/>
          <w:color w:val="000000" w:themeColor="text1"/>
          <w:sz w:val="24"/>
          <w:szCs w:val="24"/>
          <w:shd w:fill="FFFFFF" w:val="clear"/>
        </w:rPr>
        <w:t>dostęp do Internetu  jest możliwy tylko pod nadzorem nauczyciela na zajęciach</w:t>
      </w:r>
      <w:r>
        <w:rPr>
          <w:rFonts w:cs="Times New Roman" w:ascii="Tahoma" w:hAnsi="Tahoma"/>
          <w:color w:val="000000" w:themeColor="text1"/>
          <w:sz w:val="24"/>
          <w:szCs w:val="24"/>
        </w:rPr>
        <w:t>.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oddziałach przedszkolnych dzieci nie mają samodzielnego dostępu do komputerów i nie pracują na nich. Dzieci korzystają z monitora interaktywnego, który wykorzystywany jest w trakcie zajęć edukacyjnych, z uwzględnieniem wieku i możliwości dzieci.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  <w:shd w:fill="FFFFFF" w:val="clear"/>
        </w:rPr>
        <w:t>Materiały dydaktyczne pobierane z Internetu przez nauczyciela są przez niego szczegółowo sprawdzane i kontrolowane.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  <w:shd w:fill="FFFFFF" w:val="clear"/>
        </w:rPr>
        <w:t>W każdej grupie odbywają się zajęcia na temat bezpiecznego korzystania z komputera, Internetu oraz innych urządzeń multimedialnych.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Rozwiązania organizacyjne na poziomie placówki bazują na aktualnych standardach bezpieczeństwa.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Na wszystkich komputerach z dostępem do Internetu na terenie oddziałów przedszkolnych jest zainstalowane oraz systematycznie aktualizowane oprogramowanie antywirusowe, filtrujące.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placówce wyznaczony jest pracownik odpowiedzialny za bezpieczeństwo sieci.</w:t>
      </w:r>
    </w:p>
    <w:p>
      <w:pPr>
        <w:pStyle w:val="ListParagraph"/>
        <w:numPr>
          <w:ilvl w:val="0"/>
          <w:numId w:val="14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Osoba odpowiedzialna za dostęp do Internetu w szkole w porozumieniu z Dyrektorem zabezpiecza sieć przed niebezpiecznymi treściami, poprzez instalację odpowiedniego oprogramowania</w:t>
      </w:r>
    </w:p>
    <w:p>
      <w:pPr>
        <w:pStyle w:val="ListParagraph"/>
        <w:widowControl/>
        <w:numPr>
          <w:ilvl w:val="0"/>
          <w:numId w:val="14"/>
        </w:numPr>
        <w:tabs>
          <w:tab w:val="clear" w:pos="708"/>
          <w:tab w:val="left" w:pos="426" w:leader="none"/>
        </w:tabs>
        <w:suppressAutoHyphens w:val="true"/>
        <w:bidi w:val="0"/>
        <w:spacing w:lineRule="auto" w:line="276" w:before="0" w:after="120"/>
        <w:ind w:left="357" w:hanging="357"/>
        <w:contextualSpacing w:val="false"/>
        <w:jc w:val="both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Dzieci nie przynoszą do oddziałów przedszkolnych i nie korzystają z telefonów komórkowych i innych urządzeń elektronicznych.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Rozdział 6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 xml:space="preserve">Zasady ochrony wizerunku i danych osobowych dzieci 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11.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Zasady ochrony wizerunku dzieci</w:t>
      </w:r>
    </w:p>
    <w:p>
      <w:pPr>
        <w:pStyle w:val="ListParagraph"/>
        <w:widowControl/>
        <w:numPr>
          <w:ilvl w:val="0"/>
          <w:numId w:val="58"/>
        </w:numPr>
        <w:tabs>
          <w:tab w:val="clear" w:pos="708"/>
          <w:tab w:val="left" w:pos="284" w:leader="none"/>
          <w:tab w:val="left" w:pos="426" w:leader="none"/>
        </w:tabs>
        <w:suppressAutoHyphens w:val="true"/>
        <w:bidi w:val="0"/>
        <w:spacing w:lineRule="auto" w:line="276" w:before="0" w:after="120"/>
        <w:ind w:left="340" w:right="0" w:hanging="340"/>
        <w:contextualSpacing w:val="false"/>
        <w:jc w:val="both"/>
        <w:rPr/>
      </w:pPr>
      <w:r>
        <w:rPr>
          <w:rFonts w:cs="Times New Roman" w:ascii="Tahoma" w:hAnsi="Tahoma"/>
          <w:color w:val="000000" w:themeColor="text1"/>
          <w:sz w:val="24"/>
          <w:szCs w:val="24"/>
        </w:rPr>
        <w:t>Placówka uznając prawo małoletniego do prywatności i ochrony dóbr osobistych, zapewnia ochronę wizerunku dziecka.</w:t>
      </w:r>
    </w:p>
    <w:p>
      <w:pPr>
        <w:pStyle w:val="ListParagraph"/>
        <w:widowControl/>
        <w:numPr>
          <w:ilvl w:val="0"/>
          <w:numId w:val="58"/>
        </w:numPr>
        <w:tabs>
          <w:tab w:val="clear" w:pos="708"/>
          <w:tab w:val="left" w:pos="284" w:leader="none"/>
          <w:tab w:val="left" w:pos="426" w:leader="none"/>
        </w:tabs>
        <w:suppressAutoHyphens w:val="true"/>
        <w:bidi w:val="0"/>
        <w:spacing w:lineRule="auto" w:line="276" w:before="0" w:after="120"/>
        <w:ind w:left="340" w:right="0" w:hanging="340"/>
        <w:contextualSpacing w:val="false"/>
        <w:jc w:val="both"/>
        <w:rPr/>
      </w:pPr>
      <w:r>
        <w:rPr>
          <w:rFonts w:cs="Times New Roman" w:ascii="Tahoma" w:hAnsi="Tahoma"/>
          <w:color w:val="000000" w:themeColor="text1"/>
          <w:sz w:val="24"/>
          <w:szCs w:val="24"/>
        </w:rPr>
        <w:t>Pracownikowi szkoły zatrudnionemu w oddziałach przedszkolnych nie wolno umożliwiać osobom postronnym, przedstawicielom mediów utrwalania wizerunku małoletniego (filmowanie, fotografowanie, nagrywanie głosu dziecka) na terenie placówki bez pisemnej zgody rodzica/opiekuna małoletniego.</w:t>
      </w:r>
      <w:r>
        <w:rPr>
          <w:rFonts w:cs="Times New Roman" w:ascii="Tahoma" w:hAnsi="Tahoma"/>
          <w:color w:val="000000" w:themeColor="text1"/>
          <w:kern w:val="2"/>
          <w:sz w:val="24"/>
          <w:szCs w:val="24"/>
        </w:rPr>
        <w:t>Osoba wyrażająca zgodę na publikację wizerunku dziecka zgodnie z art. 13 RODO  jest informowana o zasadach przetwarzania danych osobowych w postaci wizerunku małoletniego oraz o przysługujących prawach, w tym prawie do wycofania zgody oraz innych.</w:t>
      </w:r>
    </w:p>
    <w:p>
      <w:pPr>
        <w:pStyle w:val="ListParagraph"/>
        <w:widowControl/>
        <w:numPr>
          <w:ilvl w:val="0"/>
          <w:numId w:val="58"/>
        </w:numPr>
        <w:tabs>
          <w:tab w:val="clear" w:pos="708"/>
          <w:tab w:val="left" w:pos="284" w:leader="none"/>
          <w:tab w:val="left" w:pos="426" w:leader="none"/>
        </w:tabs>
        <w:suppressAutoHyphens w:val="true"/>
        <w:bidi w:val="0"/>
        <w:spacing w:lineRule="auto" w:line="276" w:before="0" w:after="120"/>
        <w:ind w:left="340" w:right="0" w:hanging="340"/>
        <w:contextualSpacing w:val="false"/>
        <w:jc w:val="both"/>
        <w:rPr/>
      </w:pPr>
      <w:r>
        <w:rPr>
          <w:rFonts w:cs="Times New Roman" w:ascii="Tahoma" w:hAnsi="Tahoma"/>
          <w:color w:val="000000" w:themeColor="text1"/>
          <w:sz w:val="24"/>
          <w:szCs w:val="24"/>
        </w:rPr>
        <w:t>Pracownik przedszkola nie udostępnia przedstawicielom mediów informacji o małoletnim ani o jego rodzicach/opiekunach.</w:t>
      </w:r>
    </w:p>
    <w:p>
      <w:pPr>
        <w:pStyle w:val="ListParagraph"/>
        <w:widowControl/>
        <w:numPr>
          <w:ilvl w:val="0"/>
          <w:numId w:val="58"/>
        </w:numPr>
        <w:tabs>
          <w:tab w:val="clear" w:pos="708"/>
          <w:tab w:val="left" w:pos="284" w:leader="none"/>
          <w:tab w:val="left" w:pos="426" w:leader="none"/>
        </w:tabs>
        <w:suppressAutoHyphens w:val="true"/>
        <w:bidi w:val="0"/>
        <w:spacing w:lineRule="auto" w:line="276" w:before="0" w:after="120"/>
        <w:ind w:left="340" w:right="0" w:hanging="340"/>
        <w:contextualSpacing w:val="false"/>
        <w:jc w:val="both"/>
        <w:rPr/>
      </w:pPr>
      <w:r>
        <w:rPr>
          <w:rFonts w:cs="Times New Roman" w:ascii="Tahoma" w:hAnsi="Tahoma"/>
          <w:color w:val="000000" w:themeColor="text1"/>
          <w:sz w:val="24"/>
          <w:szCs w:val="24"/>
        </w:rPr>
        <w:t>W celu realizacji materiału medialnego można udostępnić mediom wybrane pomieszczenia przedszkola. Decyzję w tej sprawie podejmuje Dyrektor, który zleca pracownikowi administracji/obsługi przygotowanie wybranego pomieszczenia w celu realizacji materiału medialnego w taki sposób, by uniemożliwić filmowanie przebywających na terenie przedszkola dzieci.</w:t>
      </w:r>
    </w:p>
    <w:p>
      <w:pPr>
        <w:pStyle w:val="ListParagraph"/>
        <w:widowControl/>
        <w:numPr>
          <w:ilvl w:val="0"/>
          <w:numId w:val="58"/>
        </w:numPr>
        <w:tabs>
          <w:tab w:val="clear" w:pos="708"/>
          <w:tab w:val="left" w:pos="284" w:leader="none"/>
          <w:tab w:val="left" w:pos="426" w:leader="none"/>
        </w:tabs>
        <w:suppressAutoHyphens w:val="true"/>
        <w:bidi w:val="0"/>
        <w:spacing w:lineRule="auto" w:line="276" w:before="0" w:after="120"/>
        <w:ind w:left="340" w:right="0" w:hanging="340"/>
        <w:contextualSpacing w:val="false"/>
        <w:jc w:val="both"/>
        <w:rPr/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Ochrona wizerunku małoletnich utrwalanych przez kamery monitoringu odbywa się na zasadach określonych w </w:t>
      </w:r>
      <w:r>
        <w:rPr>
          <w:rFonts w:cs="Times New Roman" w:ascii="Tahoma" w:hAnsi="Tahoma"/>
          <w:i/>
          <w:color w:val="000000" w:themeColor="text1"/>
          <w:sz w:val="24"/>
          <w:szCs w:val="24"/>
        </w:rPr>
        <w:t>Procedurze monitoringu wizyjnego</w:t>
      </w:r>
      <w:r>
        <w:rPr>
          <w:rFonts w:cs="Times New Roman" w:ascii="Tahoma" w:hAnsi="Tahoma"/>
          <w:color w:val="000000" w:themeColor="text1"/>
          <w:sz w:val="24"/>
          <w:szCs w:val="24"/>
        </w:rPr>
        <w:t>.</w:t>
      </w:r>
    </w:p>
    <w:p>
      <w:pPr>
        <w:pStyle w:val="ListParagraph"/>
        <w:widowControl/>
        <w:numPr>
          <w:ilvl w:val="0"/>
          <w:numId w:val="58"/>
        </w:numPr>
        <w:tabs>
          <w:tab w:val="clear" w:pos="708"/>
          <w:tab w:val="left" w:pos="284" w:leader="none"/>
          <w:tab w:val="left" w:pos="426" w:leader="none"/>
        </w:tabs>
        <w:suppressAutoHyphens w:val="true"/>
        <w:bidi w:val="0"/>
        <w:spacing w:lineRule="auto" w:line="276" w:before="0" w:after="120"/>
        <w:ind w:left="340" w:right="0" w:hanging="340"/>
        <w:contextualSpacing w:val="false"/>
        <w:jc w:val="both"/>
        <w:rPr/>
      </w:pPr>
      <w:r>
        <w:rPr>
          <w:rFonts w:cs="Times New Roman" w:ascii="Tahoma" w:hAnsi="Tahoma"/>
          <w:i/>
          <w:color w:val="000000" w:themeColor="text1"/>
          <w:sz w:val="24"/>
          <w:szCs w:val="24"/>
        </w:rPr>
        <w:t>Procedura monitoringu wizyjnego</w:t>
      </w:r>
      <w:r>
        <w:rPr>
          <w:rFonts w:cs="Times New Roman" w:ascii="Tahoma" w:hAnsi="Tahoma"/>
          <w:color w:val="000000" w:themeColor="text1"/>
          <w:sz w:val="24"/>
          <w:szCs w:val="24"/>
        </w:rPr>
        <w:t xml:space="preserve"> określa zasady udostępniania nagrań podmiotom zewnętrznym, w tym policji, służbom porządkowym oraz w sprawach wymagających wyjaśnień.</w:t>
      </w:r>
    </w:p>
    <w:p>
      <w:pPr>
        <w:pStyle w:val="ListParagraph"/>
        <w:widowControl/>
        <w:numPr>
          <w:ilvl w:val="0"/>
          <w:numId w:val="58"/>
        </w:numPr>
        <w:tabs>
          <w:tab w:val="clear" w:pos="708"/>
          <w:tab w:val="left" w:pos="284" w:leader="none"/>
          <w:tab w:val="left" w:pos="426" w:leader="none"/>
        </w:tabs>
        <w:suppressAutoHyphens w:val="true"/>
        <w:bidi w:val="0"/>
        <w:spacing w:lineRule="auto" w:line="276" w:before="0" w:after="120"/>
        <w:ind w:left="340" w:right="0" w:hanging="340"/>
        <w:contextualSpacing w:val="false"/>
        <w:jc w:val="both"/>
        <w:rPr/>
      </w:pPr>
      <w:r>
        <w:rPr>
          <w:rFonts w:cs="Times New Roman" w:ascii="Tahoma" w:hAnsi="Tahoma"/>
          <w:color w:val="000000" w:themeColor="text1"/>
          <w:sz w:val="24"/>
          <w:szCs w:val="24"/>
        </w:rPr>
        <w:t>Rodzice, którzy rejestrują wydarzenia, uroczystości organizowane przez przedszkole z udziałem ich dzieci:</w:t>
      </w:r>
    </w:p>
    <w:p>
      <w:pPr>
        <w:pStyle w:val="ListParagraph"/>
        <w:numPr>
          <w:ilvl w:val="0"/>
          <w:numId w:val="53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rejestrują wydarzenia, uroczystości tylko do prywatnego użytku,</w:t>
      </w:r>
    </w:p>
    <w:p>
      <w:pPr>
        <w:pStyle w:val="ListParagraph"/>
        <w:numPr>
          <w:ilvl w:val="0"/>
          <w:numId w:val="53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nie upubliczniają zdjęć, filmów nagranych na terenie przedszkola z udziałem innych dzieci, pracowników placówki oraz pozostałych rodziców w mediach społecznościowych, ani na serwisach otwartych.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12.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Zasady ochrony danych osobowych dzieci</w:t>
      </w:r>
    </w:p>
    <w:p>
      <w:pPr>
        <w:pStyle w:val="ListParagraph"/>
        <w:numPr>
          <w:ilvl w:val="0"/>
          <w:numId w:val="57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/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W szkole wdrożono </w:t>
      </w:r>
      <w:r>
        <w:rPr>
          <w:rFonts w:cs="Times New Roman" w:ascii="Tahoma" w:hAnsi="Tahoma"/>
          <w:i/>
          <w:color w:val="000000" w:themeColor="text1"/>
          <w:sz w:val="24"/>
          <w:szCs w:val="24"/>
        </w:rPr>
        <w:t>Politykę bezpieczeństwa przetwarzania danych osobowych</w:t>
      </w:r>
      <w:r>
        <w:rPr>
          <w:rFonts w:cs="Times New Roman" w:ascii="Tahoma" w:hAnsi="Tahoma"/>
          <w:color w:val="000000" w:themeColor="text1"/>
          <w:sz w:val="24"/>
          <w:szCs w:val="24"/>
        </w:rPr>
        <w:t xml:space="preserve"> oraz powołano Inspektora Ochrony Danych.</w:t>
      </w:r>
    </w:p>
    <w:p>
      <w:pPr>
        <w:pStyle w:val="ListParagraph"/>
        <w:numPr>
          <w:ilvl w:val="0"/>
          <w:numId w:val="57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/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Dane osobowe małoletniego podlegają ochronie na zasadach określonych w </w:t>
      </w:r>
      <w:r>
        <w:rPr>
          <w:rFonts w:cs="Times New Roman" w:ascii="Tahoma" w:hAnsi="Tahoma"/>
          <w:i/>
          <w:color w:val="000000" w:themeColor="text1"/>
          <w:sz w:val="24"/>
          <w:szCs w:val="24"/>
        </w:rPr>
        <w:t>Rozporządzeniu Parlamentu Europejskiego i Rady (UE) 2016/679</w:t>
      </w:r>
      <w:r>
        <w:rPr>
          <w:rStyle w:val="Wyrnienie"/>
          <w:rFonts w:cs="Times New Roman" w:ascii="Tahoma" w:hAnsi="Tahoma"/>
          <w:i w:val="false"/>
          <w:color w:val="000000" w:themeColor="text1"/>
          <w:sz w:val="24"/>
          <w:szCs w:val="24"/>
        </w:rPr>
        <w:t xml:space="preserve"> </w:t>
      </w:r>
      <w:r>
        <w:rPr>
          <w:rStyle w:val="Wyrnienie"/>
          <w:rFonts w:cs="Times New Roman" w:ascii="Tahoma" w:hAnsi="Tahoma"/>
          <w:color w:val="000000" w:themeColor="text1"/>
          <w:sz w:val="24"/>
          <w:szCs w:val="24"/>
        </w:rPr>
        <w:t>z dnia 27.04.2016 r. w sprawie ochrony osób fizycznych w związku z przetwarzaniem danych osobowych i w sprawie swobodnego przepływu takich danych oraz uchylenia dyrektywy 95/46/WE (ogólne rozporządzenie o ochronie danych, RODO)</w:t>
      </w:r>
      <w:r>
        <w:rPr>
          <w:rStyle w:val="Wyrnienie"/>
          <w:rFonts w:cs="Times New Roman" w:ascii="Tahoma" w:hAnsi="Tahoma"/>
          <w:i w:val="false"/>
          <w:color w:val="000000" w:themeColor="text1"/>
          <w:sz w:val="24"/>
          <w:szCs w:val="24"/>
        </w:rPr>
        <w:t>.</w:t>
      </w:r>
    </w:p>
    <w:p>
      <w:pPr>
        <w:pStyle w:val="ListParagraph"/>
        <w:numPr>
          <w:ilvl w:val="0"/>
          <w:numId w:val="57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/>
      </w:pPr>
      <w:r>
        <w:rPr>
          <w:rFonts w:cs="Times New Roman" w:ascii="Tahoma" w:hAnsi="Tahoma"/>
          <w:color w:val="000000" w:themeColor="text1"/>
          <w:sz w:val="24"/>
          <w:szCs w:val="24"/>
        </w:rPr>
        <w:t>Osoby dopuszczone do przetwarzania danych osobowych dzieci i ich rodziców/ opiekunów posiadają upoważnienie do przetwarzania danych osobowych nadane przez administratora danych. Ponadto podpisują oświadczenie o zachowaniu poufności.</w:t>
      </w:r>
    </w:p>
    <w:p>
      <w:pPr>
        <w:pStyle w:val="ListParagraph"/>
        <w:numPr>
          <w:ilvl w:val="0"/>
          <w:numId w:val="57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/>
      </w:pPr>
      <w:r>
        <w:rPr>
          <w:rFonts w:cs="Times New Roman" w:ascii="Tahoma" w:hAnsi="Tahoma"/>
          <w:color w:val="000000" w:themeColor="text1"/>
          <w:sz w:val="24"/>
          <w:szCs w:val="24"/>
        </w:rPr>
        <w:t>Dane osobowe dzieci są udostępniane wyłącznie osobom i podmiotom uprawnionym na podstawie odrębnych przepisów.</w:t>
      </w:r>
    </w:p>
    <w:p>
      <w:pPr>
        <w:pStyle w:val="ListParagraph"/>
        <w:numPr>
          <w:ilvl w:val="0"/>
          <w:numId w:val="57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/>
      </w:pPr>
      <w:r>
        <w:rPr>
          <w:rFonts w:cs="Times New Roman" w:ascii="Tahoma" w:hAnsi="Tahoma"/>
          <w:color w:val="000000" w:themeColor="text1"/>
          <w:sz w:val="24"/>
          <w:szCs w:val="24"/>
        </w:rPr>
        <w:t>Rodzice/opiekunowie dzieci są informowani o przetwarzaniu danych osobowych ich dzieci poprzez klauzule informacyjne, zgodnie z art. 13 RODO.</w:t>
      </w:r>
    </w:p>
    <w:p>
      <w:pPr>
        <w:pStyle w:val="ListParagraph"/>
        <w:numPr>
          <w:ilvl w:val="0"/>
          <w:numId w:val="57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/>
      </w:pPr>
      <w:r>
        <w:rPr>
          <w:rFonts w:cs="Times New Roman" w:ascii="Tahoma" w:hAnsi="Tahoma"/>
          <w:color w:val="000000" w:themeColor="text1"/>
          <w:sz w:val="24"/>
          <w:szCs w:val="24"/>
        </w:rPr>
        <w:t>Dyrektor wdrożył odpowiednie środki techniczne i organizacyjne w celu zapewnienia bezpieczeństwa przetwarzania danych osobowych.</w:t>
      </w:r>
    </w:p>
    <w:p>
      <w:pPr>
        <w:pStyle w:val="ListParagraph"/>
        <w:numPr>
          <w:ilvl w:val="0"/>
          <w:numId w:val="57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/>
      </w:pPr>
      <w:r>
        <w:rPr>
          <w:rFonts w:cs="Times New Roman" w:ascii="Tahoma" w:hAnsi="Tahoma"/>
          <w:color w:val="000000" w:themeColor="text1"/>
          <w:sz w:val="24"/>
          <w:szCs w:val="24"/>
        </w:rPr>
        <w:t>Pracownik przedszkola nie kontaktuje mediów z dzieckiem, nie wypowiada się w kontakcie z przedstawicielami mediów w sprawie dziecka lub jego rodziców/opiekunów. Zakaz ten dotyczy także sytuacji, gdy pracownik przedszkola jest przeświadczony, że jego wypowiedź nie jest w żaden sposób utrwalana.</w:t>
      </w:r>
    </w:p>
    <w:p>
      <w:pPr>
        <w:pStyle w:val="ListParagraph"/>
        <w:numPr>
          <w:ilvl w:val="0"/>
          <w:numId w:val="57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Dane osobowe umieszczone w Niebieskiej Karcie „A” udostępniane są zespołowi interdyscyplinarnemu, powołanemu w trybie ustawy z dnia 9 marca 2023 r. o zmianie ustawy o przeciwdziałaniu przemocy domowej.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Rozdział 7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Rozpoznawanie i reagowanie na czynniki ryzyka krzywdzenia dziecka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13.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Pracownicy przedszkola zwracają szczególną uwagę na występowanie w zachowaniu dziecka sygnałów świadczących o krzywdzeniu, w tym: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dziecko ma widoczne obrażenia ciała (siniaki, poparzenia, ugryzienia, złamania kości, itp.), których pochodzenie trudno wyjaśnić,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podawane przez dziecko wyjaśnienia dotyczące obrażeń wydają się niewiarygodne, niemożliwe, niespójne (małoletni często je zmienia),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FF0000"/>
          <w:sz w:val="24"/>
          <w:szCs w:val="24"/>
        </w:rPr>
        <w:t xml:space="preserve"> </w:t>
      </w:r>
      <w:r>
        <w:rPr>
          <w:rFonts w:cs="Times New Roman" w:ascii="Tahoma" w:hAnsi="Tahoma"/>
          <w:color w:val="000000" w:themeColor="text1"/>
          <w:sz w:val="24"/>
          <w:szCs w:val="24"/>
        </w:rPr>
        <w:t>dziecko nadmiernie zakrywa ciało, niestosownie do sytuacji i pogody,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dziecko wzdryga się, kiedy podchodzi do niego osoba dorosła,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dziecko boi się rodzica / opiekuna,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dziecko boi się powrotu do domu,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dziecko jest bierne, wycofane, uległe, przestraszone, nadmiernie czujne lub zachowuje się agresywnie,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dziecko cierpi na powtarzające się zaburzenia somatyczne: bóle brzucha, bóle głowy, mdłości, itp.,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dziecko moczy się bez powodu lub w konkretnych sytuacjach, czy też na widok określonych osób,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dziecko uczęszcza do przedszkola nieregularnie, ma bardzo niską frekwencję,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dziecko jest rozbudzone seksualnie niestosownie do sytuacji i wieku,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dziecko przejawia zachowania ryzykowne, aspołeczne, autodestrukcyjne,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dziecko nosi brudne i/lub zniszczone ubrania, jak też nieodpowiednie do warunków pogodowych, występuje widoczny brak higieny (jest brudne, nieprzyjemnie pachnie),</w:t>
      </w:r>
    </w:p>
    <w:p>
      <w:pPr>
        <w:pStyle w:val="ListParagraph"/>
        <w:numPr>
          <w:ilvl w:val="0"/>
          <w:numId w:val="16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nastąpiła nagła i wyraźna zmiana zachowania małoletniego.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Jeżeli z objawami u dziecka współwystępują określone zachowania rodziców / opiekunów, to podejrzenie, że dziecko jest krzywdzone jest szczególnie uzasadnione. Niepokojące zachowania rodziców to: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rodzic / opiekun podaje nieprzekonujące lub sprzeczne informacje lub odmawia wyjaśnienia przyczyn obrażeń małoletniego,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rodzic / opiekun odmawia, nie utrzymuje kontaktów z osobami zainteresowanymi losem dziecka (wychowawcy, pedagog szkolny, pedagog specjalny),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rodzic / opiekun mówi o małoletnim w negatywny sposób, ciągle obwinia, poniża dziecko,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rodzic / opiekun nie interesuje się losem dziecka,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rodzic / opiekun często nie potrafi podać miejsca, w którym aktualnie przebywa dziecko,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rodzic / opiekun zachowuje się agresywnie, reaguje nieadekwatnie do sytuacji, wypowiada się niespójnie,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/>
          <w:sz w:val="24"/>
          <w:szCs w:val="24"/>
        </w:rPr>
        <w:t>rodzic / opiekun manipuluje dzieckiem, personelem w celu uzyskania własnej korzyści w różnych sytuacjach np. sytuacje okołorozwodowe, ustalenie opieki nad dzieckiem, sprawy alimentacyjne, spadkowe, itp.,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/>
          <w:sz w:val="24"/>
          <w:szCs w:val="24"/>
        </w:rPr>
        <w:t>konflikty na terenie przedszkola między rodzicami sprawującymi nad dzieckiem władzę rodzicielską (np. kłótnie rodziców, wyrywanie sobie dziecka, zmuszanie personelu do świadczenia przeciwko jednemu z rodziców, itp.),</w:t>
      </w:r>
    </w:p>
    <w:p>
      <w:pPr>
        <w:pStyle w:val="ListParagraph"/>
        <w:numPr>
          <w:ilvl w:val="0"/>
          <w:numId w:val="18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rodzic / opiekun przychodzi do przedszkola w stanie wskazującym na spożycie alkoholu, zażycie narkotyków, środków odurzających.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Informację o krzywdzeniu (fakcie stosowania przemocy) lub podejrzeniu krzywdzenia dziecka może zgłosić: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każde dziecko, dowolnej osobie, do której ma zaufanie, będącej pracownikiem przedszkola,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każdy pracownik przedszkola, który zauważy lub podejrzewa u dziecka symptomy krzywdzenia,</w:t>
      </w:r>
    </w:p>
    <w:p>
      <w:pPr>
        <w:pStyle w:val="ListParagraph"/>
        <w:numPr>
          <w:ilvl w:val="0"/>
          <w:numId w:val="17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osoba, która jest świadkiem stosowania przemocy, zwłaszcza przemocy domowej, wobec dziecka.</w:t>
      </w:r>
    </w:p>
    <w:p>
      <w:pPr>
        <w:pStyle w:val="ListParagraph"/>
        <w:numPr>
          <w:ilvl w:val="0"/>
          <w:numId w:val="15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przypadku podjęcia przez pracownika przedszkola podejrzenia, że dziecko jest krzywdzone, pracownik ma obowiązek przekazania uzyskanej informacji pedagogowi szkolnemu lub pedagogowi specjalnemu oraz wychowawcom (dotyczy sytuacji, gdy pracownik informujący o krzywdzeniu nie jest wychowawcą).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Rozdział 8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Zasady i procedury podejmowania interwencji w przypadku podejrzenia krzywdzenia lub posiadania informacji o krzywdzeniu dziecka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14.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Ogólne zasady i procedury</w:t>
      </w:r>
    </w:p>
    <w:p>
      <w:pPr>
        <w:pStyle w:val="ListParagraph"/>
        <w:numPr>
          <w:ilvl w:val="0"/>
          <w:numId w:val="25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W przypadku podjęcia przez pracownika przedszkola podejrzenia, że dziecko jest krzywdzone, pracownik ma obowiązek sporządzenia notatki służbowej (wzór notatki stanowi </w:t>
      </w:r>
      <w:r>
        <w:rPr>
          <w:rFonts w:cs="Times New Roman" w:ascii="Tahoma" w:hAnsi="Tahoma"/>
          <w:b/>
          <w:color w:val="000000" w:themeColor="text1"/>
          <w:sz w:val="24"/>
          <w:szCs w:val="24"/>
        </w:rPr>
        <w:t>załącznik nr 1</w:t>
      </w:r>
      <w:r>
        <w:rPr>
          <w:rFonts w:cs="Times New Roman" w:ascii="Tahoma" w:hAnsi="Tahoma"/>
          <w:color w:val="000000" w:themeColor="text1"/>
          <w:sz w:val="24"/>
          <w:szCs w:val="24"/>
        </w:rPr>
        <w:t xml:space="preserve"> do niniejszych standardów) i przekazania uzyskanej informacji pedagogowi szkolnemu lub pedagogowi specjalnemu (zgłoszenie podejrzenia poprzez dziennik elektroniczny, wiadomość e-mail stanowi notatkę służbową).</w:t>
      </w:r>
    </w:p>
    <w:p>
      <w:pPr>
        <w:pStyle w:val="ListParagraph"/>
        <w:numPr>
          <w:ilvl w:val="0"/>
          <w:numId w:val="25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Pedagog szkolny / pedagog specjalny zawiadamia Dyrektora lub osobę jego zastępującą i uzupełnia rejestr zgłoszeń stanowiący </w:t>
      </w:r>
      <w:r>
        <w:rPr>
          <w:rFonts w:cs="Times New Roman" w:ascii="Tahoma" w:hAnsi="Tahoma"/>
          <w:b/>
          <w:color w:val="000000" w:themeColor="text1"/>
          <w:sz w:val="24"/>
          <w:szCs w:val="24"/>
        </w:rPr>
        <w:t>załącznik nr 2</w:t>
      </w:r>
      <w:r>
        <w:rPr>
          <w:rFonts w:cs="Times New Roman" w:ascii="Tahoma" w:hAnsi="Tahoma"/>
          <w:color w:val="000000" w:themeColor="text1"/>
          <w:sz w:val="24"/>
          <w:szCs w:val="24"/>
        </w:rPr>
        <w:t xml:space="preserve"> do niniejszych standardów.</w:t>
      </w:r>
    </w:p>
    <w:p>
      <w:pPr>
        <w:pStyle w:val="ListParagraph"/>
        <w:numPr>
          <w:ilvl w:val="0"/>
          <w:numId w:val="25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Pedagog szkolny / pedagog specjalny jako osoba upoważniona w przedszkolu do prowadzenia spraw związanych z przemocą wobec małoletnich sporządza opis sytuacji szkolnej i rodzinnej dziecka na podstawie rozmów z dzieckiem, nauczycielami, wychowawcami, rodzicami, tzw. </w:t>
      </w:r>
      <w:r>
        <w:rPr>
          <w:rFonts w:cs="Times New Roman" w:ascii="Tahoma" w:hAnsi="Tahoma"/>
          <w:b/>
          <w:color w:val="000000" w:themeColor="text1"/>
          <w:sz w:val="24"/>
          <w:szCs w:val="24"/>
        </w:rPr>
        <w:t>Kartę interwencji</w:t>
      </w:r>
      <w:r>
        <w:rPr>
          <w:rFonts w:cs="Times New Roman" w:ascii="Tahoma" w:hAnsi="Tahoma"/>
          <w:color w:val="000000" w:themeColor="text1"/>
          <w:sz w:val="24"/>
          <w:szCs w:val="24"/>
        </w:rPr>
        <w:t xml:space="preserve"> stanowiącą </w:t>
      </w:r>
      <w:r>
        <w:rPr>
          <w:rFonts w:cs="Times New Roman" w:ascii="Tahoma" w:hAnsi="Tahoma"/>
          <w:b/>
          <w:color w:val="000000" w:themeColor="text1"/>
          <w:sz w:val="24"/>
          <w:szCs w:val="24"/>
        </w:rPr>
        <w:t>załącznik nr 3</w:t>
      </w:r>
      <w:r>
        <w:rPr>
          <w:rFonts w:cs="Times New Roman" w:ascii="Tahoma" w:hAnsi="Tahoma"/>
          <w:color w:val="000000" w:themeColor="text1"/>
          <w:sz w:val="24"/>
          <w:szCs w:val="24"/>
        </w:rPr>
        <w:t xml:space="preserve"> do niniejszego dokumentu. Na karcie podpisują się pedagog, osoba zgłaszająca, wychowawcy.</w:t>
      </w:r>
    </w:p>
    <w:p>
      <w:pPr>
        <w:pStyle w:val="ListParagraph"/>
        <w:numPr>
          <w:ilvl w:val="0"/>
          <w:numId w:val="25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Pedagog szkolny / pedagog specjalny, wychowawcy, pracownik zgłaszający krzywdzenie dziecka, specjalista (dotyczy dzieci ze specjalnymi potrzebami edukacyjnymi, w tym z niepełnosprawnością), inni pracownicy mający wiedzę o krzywdzeniu, wicedyrektor tworzą </w:t>
      </w:r>
      <w:r>
        <w:rPr>
          <w:rFonts w:cs="Times New Roman" w:ascii="Tahoma" w:hAnsi="Tahoma"/>
          <w:b/>
          <w:color w:val="000000" w:themeColor="text1"/>
          <w:sz w:val="24"/>
          <w:szCs w:val="24"/>
        </w:rPr>
        <w:t>zespół interwencyjny</w:t>
      </w:r>
      <w:r>
        <w:rPr>
          <w:rFonts w:cs="Times New Roman" w:ascii="Tahoma" w:hAnsi="Tahoma"/>
          <w:sz w:val="24"/>
          <w:szCs w:val="24"/>
        </w:rPr>
        <w:t>.</w:t>
      </w:r>
    </w:p>
    <w:p>
      <w:pPr>
        <w:pStyle w:val="ListParagraph"/>
        <w:numPr>
          <w:ilvl w:val="0"/>
          <w:numId w:val="25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Zespół interwencyjny sporządza plan wsparcia małoletniego, spełniający wymogi określone w niniejszym dokumencie</w:t>
      </w:r>
      <w:r>
        <w:rPr>
          <w:rFonts w:cs="Times New Roman" w:ascii="Tahoma" w:hAnsi="Tahoma"/>
          <w:color w:val="000000" w:themeColor="text1"/>
          <w:sz w:val="24"/>
          <w:szCs w:val="24"/>
        </w:rPr>
        <w:t>.</w:t>
      </w:r>
    </w:p>
    <w:p>
      <w:pPr>
        <w:pStyle w:val="ListParagraph"/>
        <w:numPr>
          <w:ilvl w:val="0"/>
          <w:numId w:val="25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  <w:sz w:val="24"/>
          <w:szCs w:val="24"/>
        </w:rPr>
      </w:pPr>
      <w:r>
        <w:rPr>
          <w:rFonts w:cs="Times New Roman" w:ascii="Tahoma" w:hAnsi="Tahoma"/>
          <w:sz w:val="24"/>
          <w:szCs w:val="24"/>
        </w:rPr>
        <w:t>Przekazywanie wszelkich informacji związanych z podejrzeniem krzywdzenia bądź z podejmowanymi interwencjami odbywa się z zachowaniem dyskrecji oraz wyłącznie wobec osób uprawnionych</w:t>
      </w:r>
      <w:r>
        <w:rPr>
          <w:rFonts w:ascii="Tahoma" w:hAnsi="Tahoma"/>
          <w:sz w:val="24"/>
          <w:szCs w:val="24"/>
        </w:rPr>
        <w:t>. Nie wolno przekazywać takich informacji, gdy możliwe jest zapoznanie się z nimi przez osoby postronne (np. w szatni, w wejściu do sali, na korytarzu</w:t>
      </w:r>
      <w:bookmarkStart w:id="0" w:name="_GoBack"/>
      <w:bookmarkEnd w:id="0"/>
      <w:r>
        <w:rPr>
          <w:rFonts w:ascii="Tahoma" w:hAnsi="Tahoma"/>
          <w:sz w:val="24"/>
          <w:szCs w:val="24"/>
        </w:rPr>
        <w:t>).</w:t>
      </w:r>
    </w:p>
    <w:p>
      <w:pPr>
        <w:pStyle w:val="ListParagraph"/>
        <w:tabs>
          <w:tab w:val="clear" w:pos="708"/>
          <w:tab w:val="left" w:pos="284" w:leader="none"/>
          <w:tab w:val="left" w:pos="426" w:leader="none"/>
        </w:tabs>
        <w:spacing w:before="0" w:after="120"/>
        <w:ind w:left="357" w:hanging="0"/>
        <w:contextualSpacing w:val="false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15.</w:t>
      </w:r>
    </w:p>
    <w:p>
      <w:pPr>
        <w:pStyle w:val="ListParagraph"/>
        <w:tabs>
          <w:tab w:val="clear" w:pos="708"/>
          <w:tab w:val="left" w:pos="284" w:leader="none"/>
          <w:tab w:val="left" w:pos="426" w:leader="none"/>
        </w:tabs>
        <w:spacing w:before="0" w:after="120"/>
        <w:ind w:left="357" w:hanging="0"/>
        <w:contextualSpacing w:val="false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Procedury interwencji w przypadku podejrzenia, że dziecko doświadcza krzywdzenia przez rodzica / opiekuna (przemoc domowa)</w:t>
      </w:r>
    </w:p>
    <w:p>
      <w:pPr>
        <w:pStyle w:val="ListParagraph"/>
        <w:numPr>
          <w:ilvl w:val="0"/>
          <w:numId w:val="23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W przypadku podejrzenia, że dziecko doświadcza </w:t>
      </w:r>
      <w:r>
        <w:rPr>
          <w:rFonts w:cs="Times New Roman" w:ascii="Tahoma" w:hAnsi="Tahoma"/>
          <w:b/>
          <w:color w:val="000000" w:themeColor="text1"/>
          <w:sz w:val="24"/>
          <w:szCs w:val="24"/>
        </w:rPr>
        <w:t>jednorazowo / sporadycznie przemocy fizycznej</w:t>
      </w:r>
      <w:r>
        <w:rPr>
          <w:rFonts w:cs="Times New Roman" w:ascii="Tahoma" w:hAnsi="Tahoma"/>
          <w:color w:val="000000" w:themeColor="text1"/>
          <w:sz w:val="24"/>
          <w:szCs w:val="24"/>
        </w:rPr>
        <w:t xml:space="preserve"> (np. klapsy, popychanie, szturchanie, szarpanie), </w:t>
      </w:r>
      <w:r>
        <w:rPr>
          <w:rFonts w:cs="Times New Roman" w:ascii="Tahoma" w:hAnsi="Tahoma"/>
          <w:b/>
          <w:color w:val="000000" w:themeColor="text1"/>
          <w:sz w:val="24"/>
          <w:szCs w:val="24"/>
        </w:rPr>
        <w:t>przemocy psychicznej</w:t>
      </w:r>
      <w:r>
        <w:rPr>
          <w:rFonts w:cs="Times New Roman" w:ascii="Tahoma" w:hAnsi="Tahoma"/>
          <w:color w:val="000000" w:themeColor="text1"/>
          <w:sz w:val="24"/>
          <w:szCs w:val="24"/>
        </w:rPr>
        <w:t xml:space="preserve"> (np. poniżanie, dyskryminacja, ośmieszanie) lub </w:t>
      </w:r>
      <w:r>
        <w:rPr>
          <w:rFonts w:cs="Times New Roman" w:ascii="Tahoma" w:hAnsi="Tahoma"/>
          <w:b/>
          <w:color w:val="000000" w:themeColor="text1"/>
          <w:sz w:val="24"/>
          <w:szCs w:val="24"/>
        </w:rPr>
        <w:t>innych niepokojących zachowań</w:t>
      </w:r>
      <w:r>
        <w:rPr>
          <w:rFonts w:cs="Times New Roman" w:ascii="Tahoma" w:hAnsi="Tahoma"/>
          <w:color w:val="000000" w:themeColor="text1"/>
          <w:sz w:val="24"/>
          <w:szCs w:val="24"/>
        </w:rPr>
        <w:t xml:space="preserve"> (np. krzyk, niestosowne komentarze):</w:t>
      </w:r>
    </w:p>
    <w:p>
      <w:pPr>
        <w:pStyle w:val="ListParagraph"/>
        <w:numPr>
          <w:ilvl w:val="0"/>
          <w:numId w:val="19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Pracownik zobowiązany jest do zadbania o bezpieczeństwo dziecka;</w:t>
      </w:r>
    </w:p>
    <w:p>
      <w:pPr>
        <w:pStyle w:val="ListParagraph"/>
        <w:numPr>
          <w:ilvl w:val="0"/>
          <w:numId w:val="19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Rodzicowi / opiekunowi przekazuje się informacje o możliwości udzielenia wsparcia psychologicznego;</w:t>
      </w:r>
    </w:p>
    <w:p>
      <w:pPr>
        <w:pStyle w:val="ListParagraph"/>
        <w:numPr>
          <w:ilvl w:val="0"/>
          <w:numId w:val="19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przypadku uwiarygodnienia podejrzenia stosowania przemocy lub stwierdzenia jej stosowania, pedagog szkolny / pedagog specjalny wszczyna procedurę „Niebieskie Karty”;</w:t>
      </w:r>
    </w:p>
    <w:p>
      <w:pPr>
        <w:pStyle w:val="ListParagraph"/>
        <w:numPr>
          <w:ilvl w:val="0"/>
          <w:numId w:val="19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przypadku braku współpracy rodzica / opiekuna lub powtarzającej się przemocy, pedagog w porozumieniu z Dyrektorem składa wniosek do sądu rodzinnego o wgląd w sytuację rodzinną małoletniego, powiadamia właściwy ośrodek pomocy społecznej;</w:t>
      </w:r>
    </w:p>
    <w:p>
      <w:pPr>
        <w:pStyle w:val="ListParagraph"/>
        <w:numPr>
          <w:ilvl w:val="0"/>
          <w:numId w:val="19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W przypadkach niewskazujących na wiarygodność zgłoszenia – pedagog szkolny / pedagog specjalny przy współpracy wychowawców prowadzi wnikliwą obserwację dziecka i w terminie 3 miesięcy od zgłoszenia ponownie dokonuje oceny sytuacji dziecka.</w:t>
      </w:r>
    </w:p>
    <w:p>
      <w:pPr>
        <w:pStyle w:val="ListParagraph"/>
        <w:numPr>
          <w:ilvl w:val="0"/>
          <w:numId w:val="23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W przypadku podejrzeń, że dziecko </w:t>
      </w:r>
      <w:r>
        <w:rPr>
          <w:rFonts w:cs="Times New Roman" w:ascii="Tahoma" w:hAnsi="Tahoma"/>
          <w:b/>
          <w:color w:val="000000" w:themeColor="text1"/>
          <w:sz w:val="24"/>
          <w:szCs w:val="24"/>
        </w:rPr>
        <w:t xml:space="preserve">doświadcza zaniedbania </w:t>
      </w:r>
      <w:r>
        <w:rPr>
          <w:rFonts w:cs="Times New Roman" w:ascii="Tahoma" w:hAnsi="Tahoma"/>
          <w:color w:val="000000" w:themeColor="text1"/>
          <w:sz w:val="24"/>
          <w:szCs w:val="24"/>
        </w:rPr>
        <w:t>lub</w:t>
      </w:r>
      <w:r>
        <w:rPr>
          <w:rFonts w:cs="Times New Roman" w:ascii="Tahoma" w:hAnsi="Tahoma"/>
          <w:b/>
          <w:color w:val="000000" w:themeColor="text1"/>
          <w:sz w:val="24"/>
          <w:szCs w:val="24"/>
        </w:rPr>
        <w:t xml:space="preserve"> jego rodzic / opiekun jest niewydolny wychowawczo </w:t>
      </w:r>
      <w:r>
        <w:rPr>
          <w:rFonts w:cs="Times New Roman" w:ascii="Tahoma" w:hAnsi="Tahoma"/>
          <w:color w:val="000000" w:themeColor="text1"/>
          <w:sz w:val="24"/>
          <w:szCs w:val="24"/>
        </w:rPr>
        <w:t>(np. uczeń jest głodny, chodzi w nieadekwatnych do pogody ubraniach, jest brudny):</w:t>
      </w:r>
    </w:p>
    <w:p>
      <w:pPr>
        <w:pStyle w:val="ListParagraph"/>
        <w:numPr>
          <w:ilvl w:val="0"/>
          <w:numId w:val="24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 </w:t>
      </w:r>
      <w:r>
        <w:rPr>
          <w:rFonts w:cs="Times New Roman" w:ascii="Tahoma" w:hAnsi="Tahoma"/>
          <w:color w:val="000000" w:themeColor="text1"/>
          <w:sz w:val="24"/>
          <w:szCs w:val="24"/>
        </w:rPr>
        <w:t>Pracownik zobowiązany jest do zadbania o bezpieczeństwo dziecka;</w:t>
      </w:r>
    </w:p>
    <w:p>
      <w:pPr>
        <w:pStyle w:val="ListParagraph"/>
        <w:numPr>
          <w:ilvl w:val="0"/>
          <w:numId w:val="24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Rodzicowi / opiekunowi przekazuje się informacje o możliwości udzielenia wsparcia psychologicznego i/lub materialnego;</w:t>
      </w:r>
    </w:p>
    <w:p>
      <w:pPr>
        <w:pStyle w:val="ListParagraph"/>
        <w:numPr>
          <w:ilvl w:val="0"/>
          <w:numId w:val="24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przypadku uwiarygodnienia podejrzenia zaniedbywania dziecka przez rodziców / opiekunów, pedagog szkolny / pedagog specjalny wszczyna procedurę „Niebieskie Karty”;</w:t>
      </w:r>
    </w:p>
    <w:p>
      <w:pPr>
        <w:pStyle w:val="ListParagraph"/>
        <w:numPr>
          <w:ilvl w:val="0"/>
          <w:numId w:val="24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przypadku braku współpracy rodzica / opiekuna, pedagog szkolny / pedagog specjalny w porozumieniu z Dyrektorem składa wniosek do sądu rodzinnego o wgląd w sytuację rodzinną małoletniego, powiadamia właściwy ośrodek pomocy społecznej;</w:t>
      </w:r>
    </w:p>
    <w:p>
      <w:pPr>
        <w:pStyle w:val="ListParagraph"/>
        <w:numPr>
          <w:ilvl w:val="0"/>
          <w:numId w:val="24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714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W przypadkach niewskazujących na wiarygodność zgłoszenia – pedagog szkolny / pedagog specjalny przy współpracy wychowawców prowadzi wnikliwą obserwację małoletniego i w terminie 3 miesięcy od zgłoszenia ponownie dokonuje oceny sytuacji dziecka.</w:t>
      </w:r>
    </w:p>
    <w:p>
      <w:pPr>
        <w:pStyle w:val="ListParagraph"/>
        <w:numPr>
          <w:ilvl w:val="0"/>
          <w:numId w:val="23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W przypadku podejrzeń, że dziecko doświadcza </w:t>
      </w:r>
      <w:r>
        <w:rPr>
          <w:rFonts w:cs="Times New Roman" w:ascii="Tahoma" w:hAnsi="Tahoma"/>
          <w:b/>
          <w:color w:val="000000" w:themeColor="text1"/>
          <w:sz w:val="24"/>
          <w:szCs w:val="24"/>
        </w:rPr>
        <w:t>przemocy z uszczerbkiem na zdrowiu, wykorzystania seksualnego lub zagrożone jest życie dziecka</w:t>
      </w:r>
      <w:r>
        <w:rPr>
          <w:rFonts w:cs="Times New Roman" w:ascii="Tahoma" w:hAnsi="Tahoma"/>
          <w:color w:val="000000" w:themeColor="text1"/>
          <w:sz w:val="24"/>
          <w:szCs w:val="24"/>
        </w:rPr>
        <w:t>:</w:t>
      </w:r>
    </w:p>
    <w:p>
      <w:pPr>
        <w:pStyle w:val="ListParagraph"/>
        <w:numPr>
          <w:ilvl w:val="0"/>
          <w:numId w:val="54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641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FF0000"/>
          <w:sz w:val="24"/>
          <w:szCs w:val="24"/>
        </w:rPr>
        <w:t xml:space="preserve"> </w:t>
      </w:r>
      <w:r>
        <w:rPr>
          <w:rFonts w:cs="Times New Roman" w:ascii="Tahoma" w:hAnsi="Tahoma"/>
          <w:color w:val="000000" w:themeColor="text1"/>
          <w:sz w:val="24"/>
          <w:szCs w:val="24"/>
        </w:rPr>
        <w:t>Pracownik zobowiązany jest natychmiast poinformować Dyrektora, pedagoga szkolnego lub pedagoga specjalnego oraz wychowawców (dotyczy sytuacji, gdy pracownik informujący o krzywdzeniu nie jest wychowawcą);</w:t>
      </w:r>
    </w:p>
    <w:p>
      <w:pPr>
        <w:pStyle w:val="ListParagraph"/>
        <w:numPr>
          <w:ilvl w:val="0"/>
          <w:numId w:val="54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641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Pracownik we współpracy z pedagogiem szkolnym / pedagogiem specjalnym zapewnia bezpieczeństwo dziecku i odseparowuje je od rodzica / opiekuna podejrzanego o krzywdzenie;</w:t>
      </w:r>
    </w:p>
    <w:p>
      <w:pPr>
        <w:pStyle w:val="ListParagraph"/>
        <w:numPr>
          <w:ilvl w:val="0"/>
          <w:numId w:val="54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641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Dyrektor lub pedagog szkolny / pedagog specjalny zawiadamia odpowiednie służby (policja, pogotowie ratunkowe, prokuratura). Jeśli nie ma Dyrektora i pedagogów odpowiednie służby powiadamia pracownik posiadający informacje o krzywdzeniu małoletniego (dotyczy sytuacji, gdy istnieje konieczność natychmiastowego wezwania odpowiednich służb np.: dziecko przyszło do przedszkola pobite, dziecko zgłosiło wykorzystanie seksualne);</w:t>
      </w:r>
    </w:p>
    <w:p>
      <w:pPr>
        <w:pStyle w:val="ListParagraph"/>
        <w:numPr>
          <w:ilvl w:val="0"/>
          <w:numId w:val="54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ind w:left="641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przypadku podejrzenia innych przestępstw Dyrektor zobowiązany jest do poinformowania policji lub prokuratury o możliwości popełnienia przestępstwa.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16.</w:t>
      </w:r>
    </w:p>
    <w:p>
      <w:pPr>
        <w:pStyle w:val="Normal"/>
        <w:tabs>
          <w:tab w:val="clear" w:pos="708"/>
          <w:tab w:val="left" w:pos="284" w:leader="none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Procedury interwencji w przypadku podejrzenia krzywdzenia dziecka przez pracowników lub osoby trzecie związane z placówką</w:t>
      </w:r>
    </w:p>
    <w:p>
      <w:pPr>
        <w:pStyle w:val="ListParagraph"/>
        <w:numPr>
          <w:ilvl w:val="0"/>
          <w:numId w:val="21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Jeśli pracownik podejrzewa, że dziecko doświadczyło przemocy, zobowiązany jest do zadbania o bezpieczeństwo dziecka i odseparowania go od osoby krzywdzącej;</w:t>
      </w:r>
    </w:p>
    <w:p>
      <w:pPr>
        <w:pStyle w:val="ListParagraph"/>
        <w:numPr>
          <w:ilvl w:val="0"/>
          <w:numId w:val="21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Pracownik informuje o zaistniałej sytuacji Dyrektora lub osobę jego zastępującą. Dyrektor przeprowadza rozmowę z osobą podejrzaną o krzywdzenie;</w:t>
      </w:r>
    </w:p>
    <w:p>
      <w:pPr>
        <w:pStyle w:val="ListParagraph"/>
        <w:numPr>
          <w:ilvl w:val="0"/>
          <w:numId w:val="21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przypadku uwiarygodnienia podejrzenia stosowania przemocy lub stwierdzenia jej stosowania Dyrektor w stosunku do osoby krzywdzącej podejmuje działania przewidziane przepisami prawa;</w:t>
      </w:r>
    </w:p>
    <w:p>
      <w:pPr>
        <w:pStyle w:val="ListParagraph"/>
        <w:numPr>
          <w:ilvl w:val="0"/>
          <w:numId w:val="21"/>
        </w:numPr>
        <w:tabs>
          <w:tab w:val="clear" w:pos="708"/>
          <w:tab w:val="left" w:pos="284" w:leader="none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przypadku, gdy małoletni doświadczył przemocy z uszczerbkiem na zdrowiu, długotrwałej przemocy psychicznej lub zagrożone jest jego życie, Dyrektor powiadamia policję lub prokuraturę wysyłając zawiadomienie o możliwości popełnienia przestępstwa.</w:t>
      </w:r>
    </w:p>
    <w:p>
      <w:pPr>
        <w:pStyle w:val="Normal"/>
        <w:tabs>
          <w:tab w:val="clear" w:pos="708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Rozdział 9</w:t>
      </w:r>
    </w:p>
    <w:p>
      <w:pPr>
        <w:pStyle w:val="Normal"/>
        <w:tabs>
          <w:tab w:val="clear" w:pos="708"/>
          <w:tab w:val="left" w:pos="426" w:leader="none"/>
        </w:tabs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17.</w:t>
      </w:r>
    </w:p>
    <w:p>
      <w:pPr>
        <w:pStyle w:val="Normal"/>
        <w:tabs>
          <w:tab w:val="clear" w:pos="708"/>
          <w:tab w:val="left" w:pos="426" w:leader="none"/>
        </w:tabs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Zasady określające wszczęcie procedury „Niebieska Karta”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Nadzór nad stosowaniem procedury sprawuje Dyrektor, który udziela wsparcia i pomocy osobom bezpośrednio zaangażowanym w procesie pomocy ofierze przemocy w rodzinie.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Koordynatorami pomocy dziecku krzywdzonemu są: pedagog szkolny i pedagog specjalny.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Osoba wszczynająca procedurę podejmuje działania interwencyjne mające na celu zapewnienie bezpieczeństwa uczniowi doznającemu przemocy domowej, w szczególności:</w:t>
      </w:r>
    </w:p>
    <w:p>
      <w:pPr>
        <w:pStyle w:val="ListParagraph"/>
        <w:numPr>
          <w:ilvl w:val="0"/>
          <w:numId w:val="27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zawiadomienie policji w sytuacji zagrożenia życia lub zdrowia krzywdzonego dziecka,</w:t>
      </w:r>
    </w:p>
    <w:p>
      <w:pPr>
        <w:pStyle w:val="ListParagraph"/>
        <w:numPr>
          <w:ilvl w:val="0"/>
          <w:numId w:val="27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udzielenie dziecku pierwszej pomocy przedmedycznej lub zapewnienie pomocy medycznej,</w:t>
      </w:r>
    </w:p>
    <w:p>
      <w:pPr>
        <w:pStyle w:val="ListParagraph"/>
        <w:numPr>
          <w:ilvl w:val="0"/>
          <w:numId w:val="27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udzielenie wsparcia i poradnictwa, w szczególności od pracowników instytucji pomocy społecznej, ośrodków specjalistycznych, organizacji i stowarzyszeń udzielających wsparcia dla osób doznających przemocy domowej. 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Procedura „Niebieska Karta” zostaje uruchomiona, kiedy zachodzi uzasadnione podejrzenie o stosowanie wobec dziecka przemocy domowej, tj. jeżeli dziecko ma:</w:t>
      </w:r>
    </w:p>
    <w:p>
      <w:pPr>
        <w:pStyle w:val="ListParagraph"/>
        <w:numPr>
          <w:ilvl w:val="0"/>
          <w:numId w:val="26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ślady przemocy fizycznej – ślady uderzeń, oparzeń, siniaki, rany, często zdarzające się opuchlizny, złamania, zwichnięcia, niewyjaśnione i powtarzające się obrażenia, itp.,</w:t>
      </w:r>
    </w:p>
    <w:p>
      <w:pPr>
        <w:pStyle w:val="ListParagraph"/>
        <w:numPr>
          <w:ilvl w:val="0"/>
          <w:numId w:val="26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ślady przemocy psychicznej – moczenie, bóle, zaburzenia mowy związane z napięciem nerwowym, lęki, stany depresyjne, płaczliwość, wycofanie, zastraszanie, unikanie rozmów, apatia przejawia trudności w nawiązaniu kontaktu, zachowania destrukcyjne, agresję, itp.,</w:t>
      </w:r>
    </w:p>
    <w:p>
      <w:pPr>
        <w:pStyle w:val="ListParagraph"/>
        <w:numPr>
          <w:ilvl w:val="0"/>
          <w:numId w:val="26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objawy niewystarczającej opieki ze strony rodzica/opiekuna – widoczny brak higieny, choroby skórne, niska waga, bóle głowy i brzucha, płaczliwość, drażliwość, znacznie większa potrzeba kontaktu fizycznego z drugą osobą, brak regularności w realizacji obowiązku szkolnego, itp.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Do wszczęcie procedury „Niebieska Karta” nie jest wymagana zgoda osoby doznającej przemocy.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Do wszczęcia procedury „Niebieska Karta” nie jest wymagany uprzedni kontakt </w:t>
        <w:br/>
        <w:t>z osobą stosującą przemoc domową ani obecność tej osoby w czasie wypełniania kwestionariusza.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Wszczęcie procedury „Niebieska Karta” na terenie przedszkola następuje z chwilą wypełnienia formularza </w:t>
      </w:r>
      <w:r>
        <w:rPr>
          <w:rFonts w:cs="Times New Roman" w:ascii="Tahoma" w:hAnsi="Tahoma"/>
          <w:b/>
          <w:color w:val="000000" w:themeColor="text1"/>
          <w:sz w:val="24"/>
          <w:szCs w:val="24"/>
        </w:rPr>
        <w:t>„Niebieska Karta – „A”</w:t>
      </w:r>
      <w:r>
        <w:rPr>
          <w:rFonts w:cs="Times New Roman" w:ascii="Tahoma" w:hAnsi="Tahoma"/>
          <w:color w:val="000000" w:themeColor="text1"/>
          <w:sz w:val="24"/>
          <w:szCs w:val="24"/>
        </w:rPr>
        <w:t xml:space="preserve"> w przypadku powzięcia, w toku prowadzonych czynności służbowych lub zawodowych, podejrzenia stosowania przemocy wobec ucznia lub w wyniku zgłoszenia dokonanego przez członka rodziny lub przez osobę będącą świadkiem przemocy w rodzinie.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>Żaden z formularzy "Niebieskich Kart" nie wymaga podpisu osoby podejrzanej o doznawanie czy stosowanie przemocy domowej.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Pedagog szkolny / pedagog specjalny jako osoba wszczynająca procedurę „Niebieskie Karty”:</w:t>
      </w:r>
    </w:p>
    <w:p>
      <w:pPr>
        <w:pStyle w:val="ListParagraph"/>
        <w:numPr>
          <w:ilvl w:val="0"/>
          <w:numId w:val="28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dokonuje wstępnej diagnozy sytuacji w związku z zaistnieniem uzasadnionego podejrzenia stosowania przemocy domowej,</w:t>
      </w:r>
    </w:p>
    <w:p>
      <w:pPr>
        <w:pStyle w:val="ListParagraph"/>
        <w:numPr>
          <w:ilvl w:val="0"/>
          <w:numId w:val="28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przeprowadza rozmowę z dzieckiem, co do którego istnieje podejrzenie, że jest dotknięty przemocą w rodzinie,</w:t>
      </w:r>
    </w:p>
    <w:p>
      <w:pPr>
        <w:pStyle w:val="ListParagraph"/>
        <w:numPr>
          <w:ilvl w:val="0"/>
          <w:numId w:val="28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miarę możliwości przeprowadza rozmowę z osobą stosującą przemoc.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 xml:space="preserve">Rozmowę z dzieckiem, co do którego istnieje podejrzenie, że jest dotknięty przemocą w rodzinie, przeprowadza się w warunkach gwarantujących swobodę wypowiedzi </w:t>
        <w:br/>
        <w:t xml:space="preserve">i poszanowanie godności małoletniego oraz zapewniających bezpieczeństwo małoletniemu. 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>Czynności podejmowane i realizowane w ramach procedury "Niebieska Karta" przeprowadza się w obecności rodzica, opiekuna prawnego lub faktycznego.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>W sytuacji, gdy to rodzice, opiekun prawny lub faktyczny są podejrzani o stosowanie przemocy wobec dziecka, czynności w ramach procedury „Niebieska Karta” przeprowadza się w obecności pełnoletniej osoby najbliższej (w rozumieniu art. 115 § 11 kk) czyli np. dziadków, rodzeństwa.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Działania z udziałem dziecka, co do którego istnieje podejrzenie, że jest dotknięty przemocą w rodzinie, powinny być prowadzone w miarę możliwości w obecności psychologa, </w:t>
      </w: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>a w przypadku uczniów ze specjalnymi potrzebami edukacyjnymi - nauczyciela specjalisty.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 xml:space="preserve">Po wypełnieniu formularza „Niebieska Karta – A”, rodzicowi, opiekunowi prawnemu lub faktycznemu, lub osobie, która zgłosiła podejrzenie stosowania przemocy w rodzinie przekazuje się formularz </w:t>
      </w:r>
      <w:r>
        <w:rPr>
          <w:rFonts w:eastAsia="Times New Roman" w:cs="Times New Roman" w:ascii="Tahoma" w:hAnsi="Tahoma"/>
          <w:b/>
          <w:color w:val="000000" w:themeColor="text1"/>
          <w:sz w:val="24"/>
          <w:szCs w:val="24"/>
          <w:lang w:eastAsia="pl-PL"/>
        </w:rPr>
        <w:t xml:space="preserve">„Niebieska Karta – B” </w:t>
      </w: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>(dokument dla osób pokrzywdzonych zawierający definicje przemocy, praw człowieka, informacje o miejscach, gdzie można uzyskać pomoc).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 xml:space="preserve">Formularza </w:t>
      </w:r>
      <w:r>
        <w:rPr>
          <w:rFonts w:eastAsia="Times New Roman" w:cs="Times New Roman" w:ascii="Tahoma" w:hAnsi="Tahoma"/>
          <w:b/>
          <w:color w:val="000000" w:themeColor="text1"/>
          <w:sz w:val="24"/>
          <w:szCs w:val="24"/>
          <w:lang w:eastAsia="pl-PL"/>
        </w:rPr>
        <w:t>„Niebieska Karta – B”</w:t>
      </w: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 xml:space="preserve"> nie przekazuje się osobie podejrzanej o stosowanie przemocy domowej.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 xml:space="preserve">Wypełniony formularz – </w:t>
      </w:r>
      <w:r>
        <w:rPr>
          <w:rFonts w:eastAsia="Times New Roman" w:cs="Times New Roman" w:ascii="Tahoma" w:hAnsi="Tahoma"/>
          <w:b/>
          <w:color w:val="000000" w:themeColor="text1"/>
          <w:sz w:val="24"/>
          <w:szCs w:val="24"/>
          <w:lang w:eastAsia="pl-PL"/>
        </w:rPr>
        <w:t>„Niebieska Karta – A”</w:t>
      </w: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 xml:space="preserve"> niezwłocznie, nie później niż w terminie 5 dni od dnia wszczęcia procedury, przekazuje się do zespołu interdyscyplinarnego.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 xml:space="preserve">Osobą upoważnioną do przekazania formularza </w:t>
      </w:r>
      <w:r>
        <w:rPr>
          <w:rFonts w:eastAsia="Times New Roman" w:cs="Times New Roman" w:ascii="Tahoma" w:hAnsi="Tahoma"/>
          <w:b/>
          <w:color w:val="000000" w:themeColor="text1"/>
          <w:sz w:val="24"/>
          <w:szCs w:val="24"/>
          <w:lang w:eastAsia="pl-PL"/>
        </w:rPr>
        <w:t>„Niebieska Karta – A”</w:t>
      </w: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 xml:space="preserve"> jest pedagog szkolny / pedagog specjalny, który zawiadamia Dyrektora o podjętej decyzji i fakcie przekazania formularza do zespołu interdyscyplinarnego.</w:t>
      </w:r>
    </w:p>
    <w:p>
      <w:pPr>
        <w:pStyle w:val="ListParagraph"/>
        <w:numPr>
          <w:ilvl w:val="0"/>
          <w:numId w:val="2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 xml:space="preserve">Wypełnienie formularza </w:t>
      </w:r>
      <w:r>
        <w:rPr>
          <w:rFonts w:eastAsia="Times New Roman" w:cs="Times New Roman" w:ascii="Tahoma" w:hAnsi="Tahoma"/>
          <w:b/>
          <w:color w:val="000000" w:themeColor="text1"/>
          <w:sz w:val="24"/>
          <w:szCs w:val="24"/>
          <w:lang w:eastAsia="pl-PL"/>
        </w:rPr>
        <w:t>„Niebieska Karta – A”</w:t>
      </w:r>
      <w:r>
        <w:rPr>
          <w:rFonts w:eastAsia="Times New Roman" w:cs="Times New Roman" w:ascii="Tahoma" w:hAnsi="Tahoma"/>
          <w:color w:val="000000" w:themeColor="text1"/>
          <w:sz w:val="24"/>
          <w:szCs w:val="24"/>
          <w:lang w:eastAsia="pl-PL"/>
        </w:rPr>
        <w:t xml:space="preserve"> nie zwalnia z obowiązku podjęcia działań interwencyjnych zapewniających bezpieczeństwo osobie doznającej przemocy.</w:t>
      </w:r>
    </w:p>
    <w:p>
      <w:pPr>
        <w:pStyle w:val="Normal"/>
        <w:tabs>
          <w:tab w:val="clear" w:pos="708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Rozdział 10</w:t>
      </w:r>
    </w:p>
    <w:p>
      <w:pPr>
        <w:pStyle w:val="Normal"/>
        <w:tabs>
          <w:tab w:val="clear" w:pos="708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18.</w:t>
      </w:r>
    </w:p>
    <w:p>
      <w:pPr>
        <w:pStyle w:val="Normal"/>
        <w:tabs>
          <w:tab w:val="clear" w:pos="708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Zasady ustalania planu wsparcia małoletniego po ujawnieniu krzywdzenia</w:t>
      </w:r>
    </w:p>
    <w:p>
      <w:pPr>
        <w:pStyle w:val="ListParagraph"/>
        <w:numPr>
          <w:ilvl w:val="0"/>
          <w:numId w:val="29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 xml:space="preserve">Plan wsparcia po ujawnieniu jego krzywdzenia dziecka opracowuje </w:t>
      </w:r>
      <w:r>
        <w:rPr>
          <w:rFonts w:cs="Times New Roman" w:ascii="Tahoma" w:hAnsi="Tahoma"/>
          <w:color w:val="000000" w:themeColor="text1"/>
          <w:sz w:val="24"/>
          <w:szCs w:val="24"/>
        </w:rPr>
        <w:t>zespół interwencyjny.</w:t>
      </w:r>
    </w:p>
    <w:p>
      <w:pPr>
        <w:pStyle w:val="ListParagraph"/>
        <w:numPr>
          <w:ilvl w:val="0"/>
          <w:numId w:val="29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Plan wsparcia uwzględnia:</w:t>
      </w:r>
    </w:p>
    <w:p>
      <w:pPr>
        <w:pStyle w:val="ListParagraph"/>
        <w:numPr>
          <w:ilvl w:val="0"/>
          <w:numId w:val="30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wyniki diagnozy sytuacji dziecka po ujawnieniu krzywdzenia,</w:t>
      </w:r>
    </w:p>
    <w:p>
      <w:pPr>
        <w:pStyle w:val="ListParagraph"/>
        <w:numPr>
          <w:ilvl w:val="0"/>
          <w:numId w:val="30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działania interwencyjne, mające na celu zapewnienie dziecku bezpieczeństwa, w tym zgłoszone podejrzenie popełnienia przestępstwa zgłoszone do organów ścigania,</w:t>
      </w:r>
    </w:p>
    <w:p>
      <w:pPr>
        <w:pStyle w:val="ListParagraph"/>
        <w:numPr>
          <w:ilvl w:val="0"/>
          <w:numId w:val="30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harmonogram działań w ramach wsparcia udzielanego dziecku,</w:t>
      </w:r>
    </w:p>
    <w:p>
      <w:pPr>
        <w:pStyle w:val="ListParagraph"/>
        <w:numPr>
          <w:ilvl w:val="0"/>
          <w:numId w:val="30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form i metod wsparcia oferowane przez przedszkole,</w:t>
      </w:r>
    </w:p>
    <w:p>
      <w:pPr>
        <w:pStyle w:val="ListParagraph"/>
        <w:numPr>
          <w:ilvl w:val="0"/>
          <w:numId w:val="30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zaproponowane formy specjalistycznej pomocy pozaprzedszkolnej, jeśli istnieje taka potrzeba,</w:t>
      </w:r>
    </w:p>
    <w:p>
      <w:pPr>
        <w:pStyle w:val="ListParagraph"/>
        <w:numPr>
          <w:ilvl w:val="0"/>
          <w:numId w:val="30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przypuszczalny czas trwania wsparcia,</w:t>
      </w:r>
    </w:p>
    <w:p>
      <w:pPr>
        <w:pStyle w:val="ListParagraph"/>
        <w:numPr>
          <w:ilvl w:val="0"/>
          <w:numId w:val="30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ocena efektywności udzielanego wsparcia.</w:t>
      </w:r>
    </w:p>
    <w:p>
      <w:pPr>
        <w:pStyle w:val="ListParagraph"/>
        <w:numPr>
          <w:ilvl w:val="0"/>
          <w:numId w:val="29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Plan wsparcia dziecka funkcjonuje równolegle z podejmowanymi działaniami interwencyjnymi, a jego naczelną zasadą jest obserwacja dziecka, zapewnienie mu warunków do uzyskania wielospecjalistycznej pomocy, również poza przedszkolem, udzielanie wsparcia rodzicom i współpraca międzyinstytucjonalna.</w:t>
      </w:r>
    </w:p>
    <w:p>
      <w:pPr>
        <w:pStyle w:val="ListParagraph"/>
        <w:numPr>
          <w:ilvl w:val="0"/>
          <w:numId w:val="29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Plan wsparcia dziecka ustalany jest również w sytuacji, gdy inicjatorem działań interwencyjnych jest inna instytucja (procedura „Niebieska Karta”, uzyskanie informacji o krzywdzeniu od organów ścigania lub sądu itp.).</w:t>
      </w:r>
    </w:p>
    <w:p>
      <w:pPr>
        <w:pStyle w:val="ListParagraph"/>
        <w:numPr>
          <w:ilvl w:val="0"/>
          <w:numId w:val="29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przypadku realizacji procedury „Niebieska Karta”, plan wsparcia małoletniego tożsamy jest z ustaleniami poczynionymi w grupie diagnostyczno – pomocowej.</w:t>
      </w:r>
    </w:p>
    <w:p>
      <w:pPr>
        <w:pStyle w:val="ListParagraph"/>
        <w:numPr>
          <w:ilvl w:val="0"/>
          <w:numId w:val="29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Do działań zaktywizowany powinien zostać rodzic „niekrzywdzący”, który współpracuje z przedszkolem w celu powstrzymania sprawcy przemocy i zapewnienia dziecku pomocy poza przedszkolem.</w:t>
      </w:r>
    </w:p>
    <w:p>
      <w:pPr>
        <w:pStyle w:val="ListParagraph"/>
        <w:numPr>
          <w:ilvl w:val="0"/>
          <w:numId w:val="29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przypadku krzywdzenia przez obojga rodziców, interwencja polega również na zawiadomieniu sądu rodzinnego i Policji i działania względem rodziców, w tym sprawdzanie bezpieczeństwa domowników, leży w kompetencjach tych instytucji.</w:t>
      </w:r>
    </w:p>
    <w:p>
      <w:pPr>
        <w:pStyle w:val="ListParagraph"/>
        <w:numPr>
          <w:ilvl w:val="0"/>
          <w:numId w:val="29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Plan wsparcia stanowi dokument przechowywany w dokumentacji dziecka.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Rozdział 11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19.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Zakres kompetencji osób odpowiedzialnych za przygotowanie personelu przedszkola do stosowania standardów ochrony dzieci</w:t>
      </w:r>
    </w:p>
    <w:p>
      <w:pPr>
        <w:pStyle w:val="ListParagraph"/>
        <w:numPr>
          <w:ilvl w:val="0"/>
          <w:numId w:val="31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Osobą odpowiedzialną za przygotowanie personelu do stosowania standardów jest Dyrektor.</w:t>
      </w:r>
    </w:p>
    <w:p>
      <w:pPr>
        <w:pStyle w:val="ListParagraph"/>
        <w:numPr>
          <w:ilvl w:val="0"/>
          <w:numId w:val="31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Przygotowanie personelu polega na pogłębianiu wiedzy i umiejętności rozpoznawania krzywdzenia, objawów, identyfikacji ryzyka krzywdzenia i podejmowania, zgodnie z prawem właściwych działań, a także wiedzy z zakresu odpowiedzialności prawnej w przypadku zaniechania postępowania w celu ochrony i wsparcia dzieci. </w:t>
      </w:r>
    </w:p>
    <w:p>
      <w:pPr>
        <w:pStyle w:val="ListParagraph"/>
        <w:numPr>
          <w:ilvl w:val="0"/>
          <w:numId w:val="31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Zakres szkoleń ustalany jest na podstawie wyników diagnozy potrzeb pracowników w tym zakresie, która przeprowadza lider WDN do 15 września każdego roku szkolnego.</w:t>
      </w:r>
    </w:p>
    <w:p>
      <w:pPr>
        <w:pStyle w:val="ListParagraph"/>
        <w:numPr>
          <w:ilvl w:val="0"/>
          <w:numId w:val="31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Osoby odpowiedzialne za przyjmowanie zgłoszeń o podejrzeniach krzywdzenia lub krzywdzeniu małoletnich w przedszkolu:</w:t>
      </w:r>
    </w:p>
    <w:p>
      <w:pPr>
        <w:pStyle w:val="ListParagraph"/>
        <w:numPr>
          <w:ilvl w:val="0"/>
          <w:numId w:val="33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Pedagog szkolny – p. Anna Kruszewska</w:t>
      </w:r>
    </w:p>
    <w:p>
      <w:pPr>
        <w:pStyle w:val="ListParagraph"/>
        <w:numPr>
          <w:ilvl w:val="0"/>
          <w:numId w:val="34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gabinet pedagoga szkolnego </w:t>
      </w:r>
    </w:p>
    <w:p>
      <w:pPr>
        <w:pStyle w:val="ListParagraph"/>
        <w:numPr>
          <w:ilvl w:val="0"/>
          <w:numId w:val="34"/>
        </w:numPr>
        <w:tabs>
          <w:tab w:val="clear" w:pos="708"/>
          <w:tab w:val="left" w:pos="3915" w:leader="none"/>
        </w:tabs>
        <w:spacing w:before="0" w:after="120"/>
        <w:contextualSpacing w:val="false"/>
        <w:rPr/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godziny pracy wykazane są na stronie szkoły: </w:t>
      </w:r>
      <w:r>
        <w:rPr>
          <w:rStyle w:val="Hipercze1"/>
          <w:rFonts w:cs="Times New Roman" w:ascii="Tahoma" w:hAnsi="Tahoma"/>
          <w:sz w:val="24"/>
          <w:szCs w:val="24"/>
        </w:rPr>
        <w:t xml:space="preserve"> </w:t>
      </w:r>
      <w:hyperlink r:id="rId2">
        <w:r>
          <w:rPr>
            <w:rStyle w:val="Hipercze1"/>
            <w:rFonts w:cs="Times New Roman" w:ascii="Tahoma" w:hAnsi="Tahoma"/>
            <w:color w:val="000000" w:themeColor="text1"/>
            <w:sz w:val="24"/>
            <w:szCs w:val="24"/>
          </w:rPr>
          <w:t>https://sp49.edu.bialystok.pl</w:t>
        </w:r>
      </w:hyperlink>
    </w:p>
    <w:p>
      <w:pPr>
        <w:pStyle w:val="ListParagraph"/>
        <w:numPr>
          <w:ilvl w:val="0"/>
          <w:numId w:val="34"/>
        </w:numPr>
        <w:tabs>
          <w:tab w:val="clear" w:pos="708"/>
          <w:tab w:val="left" w:pos="3915" w:leader="none"/>
        </w:tabs>
        <w:spacing w:before="0" w:after="120"/>
        <w:contextualSpacing w:val="false"/>
        <w:rPr/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z pedagogiem szkolnym można kontaktować się: telefonicznie 85 6617471 wew. 40, </w:t>
      </w:r>
      <w:r>
        <w:rPr>
          <w:rFonts w:cs="Times New Roman" w:ascii="Tahoma" w:hAnsi="Tahoma"/>
          <w:color w:val="000000" w:themeColor="text1"/>
          <w:sz w:val="24"/>
          <w:szCs w:val="24"/>
        </w:rPr>
        <w:t>e-</w:t>
      </w:r>
      <w:r>
        <w:rPr>
          <w:rFonts w:cs="Times New Roman" w:ascii="Tahoma" w:hAnsi="Tahoma"/>
          <w:color w:val="000000" w:themeColor="text1"/>
          <w:sz w:val="24"/>
          <w:szCs w:val="24"/>
        </w:rPr>
        <w:t>mail: pedagog</w:t>
      </w:r>
      <w:hyperlink r:id="rId3">
        <w:r>
          <w:rPr>
            <w:rStyle w:val="Hipercze1"/>
            <w:rFonts w:cs="Times New Roman" w:ascii="Tahoma" w:hAnsi="Tahoma"/>
            <w:sz w:val="24"/>
            <w:szCs w:val="24"/>
          </w:rPr>
          <w:t>@sp49.bialystok.pl</w:t>
        </w:r>
      </w:hyperlink>
      <w:r>
        <w:rPr>
          <w:rFonts w:cs="Times New Roman" w:ascii="Tahoma" w:hAnsi="Tahoma"/>
          <w:color w:val="000000" w:themeColor="text1"/>
          <w:sz w:val="24"/>
          <w:szCs w:val="24"/>
        </w:rPr>
        <w:t xml:space="preserve"> lub poprzez dziennik UONET+</w:t>
      </w:r>
    </w:p>
    <w:p>
      <w:pPr>
        <w:pStyle w:val="ListParagraph"/>
        <w:numPr>
          <w:ilvl w:val="0"/>
          <w:numId w:val="33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Pedagog specjalny – p. Dorota Westfeld</w:t>
      </w:r>
    </w:p>
    <w:p>
      <w:pPr>
        <w:pStyle w:val="ListParagraph"/>
        <w:numPr>
          <w:ilvl w:val="0"/>
          <w:numId w:val="35"/>
        </w:numPr>
        <w:tabs>
          <w:tab w:val="clear" w:pos="708"/>
          <w:tab w:val="left" w:pos="3915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gabinet pedagoga specjalnego </w:t>
      </w:r>
    </w:p>
    <w:p>
      <w:pPr>
        <w:pStyle w:val="ListParagraph"/>
        <w:numPr>
          <w:ilvl w:val="0"/>
          <w:numId w:val="35"/>
        </w:numPr>
        <w:tabs>
          <w:tab w:val="clear" w:pos="708"/>
          <w:tab w:val="left" w:pos="3915" w:leader="none"/>
        </w:tabs>
        <w:spacing w:before="0" w:after="120"/>
        <w:contextualSpacing w:val="false"/>
        <w:rPr/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godziny pracy wykazane są na stronie szkoły: </w:t>
      </w:r>
      <w:hyperlink r:id="rId4">
        <w:r>
          <w:rPr>
            <w:rStyle w:val="Hipercze1"/>
            <w:rFonts w:cs="Times New Roman" w:ascii="Tahoma" w:hAnsi="Tahoma"/>
            <w:color w:val="000000" w:themeColor="text1"/>
            <w:sz w:val="24"/>
            <w:szCs w:val="24"/>
          </w:rPr>
          <w:t>https://sp49.edu.bialystok.pl</w:t>
        </w:r>
      </w:hyperlink>
    </w:p>
    <w:p>
      <w:pPr>
        <w:pStyle w:val="ListParagraph"/>
        <w:numPr>
          <w:ilvl w:val="0"/>
          <w:numId w:val="35"/>
        </w:numPr>
        <w:tabs>
          <w:tab w:val="clear" w:pos="708"/>
          <w:tab w:val="left" w:pos="3915" w:leader="none"/>
        </w:tabs>
        <w:spacing w:before="0" w:after="120"/>
        <w:contextualSpacing w:val="false"/>
        <w:rPr/>
      </w:pPr>
      <w:r>
        <w:rPr>
          <w:rFonts w:cs="Times New Roman" w:ascii="Tahoma" w:hAnsi="Tahoma"/>
          <w:color w:val="000000" w:themeColor="text1"/>
          <w:sz w:val="24"/>
          <w:szCs w:val="24"/>
        </w:rPr>
        <w:t>z pedagogiem specjalnym można kontaktować się: telefonicznie 85 6617471 wew. 31, mailowo: dwestfeld</w:t>
      </w:r>
      <w:hyperlink r:id="rId5">
        <w:r>
          <w:rPr>
            <w:rStyle w:val="Hipercze1"/>
            <w:rFonts w:cs="Times New Roman" w:ascii="Tahoma" w:hAnsi="Tahoma"/>
            <w:sz w:val="24"/>
            <w:szCs w:val="24"/>
          </w:rPr>
          <w:t>@sp49.bialystok.pl</w:t>
        </w:r>
      </w:hyperlink>
      <w:r>
        <w:rPr>
          <w:rFonts w:cs="Times New Roman" w:ascii="Tahoma" w:hAnsi="Tahoma"/>
          <w:color w:val="000000" w:themeColor="text1"/>
          <w:sz w:val="24"/>
          <w:szCs w:val="24"/>
        </w:rPr>
        <w:t xml:space="preserve"> lub poprzez dziennik UONET+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Rozdział 12</w:t>
      </w:r>
    </w:p>
    <w:p>
      <w:pPr>
        <w:pStyle w:val="Normal"/>
        <w:tabs>
          <w:tab w:val="clear" w:pos="708"/>
          <w:tab w:val="left" w:pos="426" w:leader="none"/>
        </w:tabs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20.</w:t>
      </w:r>
    </w:p>
    <w:p>
      <w:pPr>
        <w:pStyle w:val="Normal"/>
        <w:tabs>
          <w:tab w:val="clear" w:pos="708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Dokumentowanie zdarzeń podejrzenia krzywdzenia lub krzywdzenia dzieci i archiwizowanie dokumentacji</w:t>
      </w:r>
    </w:p>
    <w:p>
      <w:pPr>
        <w:pStyle w:val="ListParagraph"/>
        <w:numPr>
          <w:ilvl w:val="0"/>
          <w:numId w:val="36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Dla każdego zdarzenia podejrzenia krzywdzenia lub krzywdzenia dziecka zakładana jest imienna teczka. Teczkę zakłada i prowadzi pedagog szkolny/pedagog specjalny</w:t>
      </w:r>
      <w:r>
        <w:rPr>
          <w:rFonts w:cs="Times New Roman" w:ascii="Tahoma" w:hAnsi="Tahoma"/>
          <w:color w:val="000000" w:themeColor="text1"/>
          <w:sz w:val="24"/>
          <w:szCs w:val="24"/>
        </w:rPr>
        <w:t>.</w:t>
      </w:r>
    </w:p>
    <w:p>
      <w:pPr>
        <w:pStyle w:val="ListParagraph"/>
        <w:numPr>
          <w:ilvl w:val="0"/>
          <w:numId w:val="36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Do czasu zakończenia sprawy teczka pozostaje w gabinecie pedagoga szkolnego/pedagoga specjalnego i jest należycie chroniona przed dostępem osób nieuprawnionych.</w:t>
      </w:r>
    </w:p>
    <w:p>
      <w:pPr>
        <w:pStyle w:val="ListParagraph"/>
        <w:numPr>
          <w:ilvl w:val="0"/>
          <w:numId w:val="36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 teczce umieszcza się:</w:t>
      </w:r>
    </w:p>
    <w:p>
      <w:pPr>
        <w:pStyle w:val="ListParagraph"/>
        <w:numPr>
          <w:ilvl w:val="0"/>
          <w:numId w:val="37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zgłoszenie podejrzenia krzywdzenia lub zgłoszenie krzywdzenia,</w:t>
      </w:r>
    </w:p>
    <w:p>
      <w:pPr>
        <w:pStyle w:val="ListParagraph"/>
        <w:numPr>
          <w:ilvl w:val="0"/>
          <w:numId w:val="37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protokoły ze spotkań i odbytych rozmów z małoletnim, pracownikami przedszkola, rodzicami/opiekunami małoletniego, z osobą krzywdzącą (o ile taka rozmowa będzie przeprowadzona),</w:t>
      </w:r>
    </w:p>
    <w:p>
      <w:pPr>
        <w:pStyle w:val="ListParagraph"/>
        <w:numPr>
          <w:ilvl w:val="0"/>
          <w:numId w:val="37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korespondencję z instytucjami wspierającymi małoletniego i rodzinę,</w:t>
      </w:r>
    </w:p>
    <w:p>
      <w:pPr>
        <w:pStyle w:val="ListParagraph"/>
        <w:numPr>
          <w:ilvl w:val="0"/>
          <w:numId w:val="37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Plan wsparcia małoletniego,</w:t>
      </w:r>
    </w:p>
    <w:p>
      <w:pPr>
        <w:pStyle w:val="ListParagraph"/>
        <w:numPr>
          <w:ilvl w:val="0"/>
          <w:numId w:val="37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kartę interwencji,</w:t>
      </w:r>
    </w:p>
    <w:p>
      <w:pPr>
        <w:pStyle w:val="ListParagraph"/>
        <w:numPr>
          <w:ilvl w:val="0"/>
          <w:numId w:val="37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kopię „Niebieska Karta – A” i „Niebieska Karta – B”, w przypadku, gdy zostanie wszczęta procedura „Niebieskie Karty”,</w:t>
      </w:r>
    </w:p>
    <w:p>
      <w:pPr>
        <w:pStyle w:val="ListParagraph"/>
        <w:numPr>
          <w:ilvl w:val="0"/>
          <w:numId w:val="37"/>
        </w:numPr>
        <w:tabs>
          <w:tab w:val="clear" w:pos="708"/>
          <w:tab w:val="left" w:pos="426" w:leader="none"/>
        </w:tabs>
        <w:spacing w:before="0" w:after="120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 xml:space="preserve">każdą inną dokumentację dotyczącą  zgłoszonego podejrzenia krzywdzenia lub zgłoszenie krzywdzenia. </w:t>
      </w:r>
    </w:p>
    <w:p>
      <w:pPr>
        <w:pStyle w:val="ListParagraph"/>
        <w:numPr>
          <w:ilvl w:val="0"/>
          <w:numId w:val="36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Rejestr zgłaszanych spraw dotyczących podejrzenia krzywdzenia lub krzywdzenia małoletnich prowadzi sekretarz Zespołu.</w:t>
      </w:r>
    </w:p>
    <w:p>
      <w:pPr>
        <w:pStyle w:val="ListParagraph"/>
        <w:numPr>
          <w:ilvl w:val="0"/>
          <w:numId w:val="36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Po zakończeniu sprawy pedagog szkolny/pedagog specjalny przekazują dokumentację pracownikowi odpowiedzialnemu za archiwizowanie dokumentów w Zespole.</w:t>
      </w:r>
    </w:p>
    <w:p>
      <w:pPr>
        <w:pStyle w:val="ListParagraph"/>
        <w:numPr>
          <w:ilvl w:val="0"/>
          <w:numId w:val="36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Dokumentacja prowadzonych spraw dotyczących podejrzenia krzywdzenia lub krzywdzenia małoletnich podlega archiwizacji zgodnie z przepisami prawa.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Rozdział 13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Udostępnianie i monitoring Standardów</w:t>
      </w:r>
    </w:p>
    <w:p>
      <w:pPr>
        <w:pStyle w:val="Normal"/>
        <w:tabs>
          <w:tab w:val="clear" w:pos="708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21.</w:t>
      </w:r>
    </w:p>
    <w:p>
      <w:pPr>
        <w:pStyle w:val="Normal"/>
        <w:tabs>
          <w:tab w:val="clear" w:pos="708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Zasady udostępniania Standardów ochrony małoletnich</w:t>
      </w:r>
    </w:p>
    <w:p>
      <w:pPr>
        <w:pStyle w:val="ListParagraph"/>
        <w:numPr>
          <w:ilvl w:val="0"/>
          <w:numId w:val="38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Dokument Standardy Ochrony Małoletnich w Szkole Podstawowej Nr 49 z Oddziałami Integracyjnymi im. Stefana Kardynała Wyszyńskiego – Prymasa Tysiąclecia w Białymstoku jest dostępny na stronie Zespołu, w pokoju nauczycieli, sekretariacie, gabinecie pedagoga szkolnego i pedagoga specjalnego.</w:t>
      </w:r>
    </w:p>
    <w:p>
      <w:pPr>
        <w:pStyle w:val="ListParagraph"/>
        <w:numPr>
          <w:ilvl w:val="0"/>
          <w:numId w:val="38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Wersja skrócona standardów dla dzieci jest dostępna na stronie internetowej placówki, w gabinecie pedagoga szkolnego i pedagoga specjalnego oraz udostępniona na tablicy ogłoszeń.</w:t>
      </w:r>
    </w:p>
    <w:p>
      <w:pPr>
        <w:pStyle w:val="ListParagraph"/>
        <w:numPr>
          <w:ilvl w:val="0"/>
          <w:numId w:val="38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Dzieci ze Standardami zapoznają wychowawcy na zajęciach realizowanych w miesiącu wrześniu każdego roku, przy czym pierwsze zapoznanie nastąpi niezwłocznie po opracowaniu i wprowadzeniu Standardów, nie później niż w ciągu 30 dni. Za potwierdzenie faktu zaznajomienia się z dokumentem służy lista obecności na zajęciach, podczas których procedury były omawiane.</w:t>
      </w:r>
    </w:p>
    <w:p>
      <w:pPr>
        <w:pStyle w:val="ListParagraph"/>
        <w:numPr>
          <w:ilvl w:val="0"/>
          <w:numId w:val="38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>Rodzice/opiekunowie dzieci zapoznawani są ze standardami podczas zebrań z rodzicami, każdorazowo na spotkaniach we wrześniu, przy czym pierwsze zapoznanie nastąpi niezwłocznie po wprowadzeniu Standardów, nie później niż w ciągu 30 dni.</w:t>
      </w:r>
    </w:p>
    <w:p>
      <w:pPr>
        <w:pStyle w:val="ListParagraph"/>
        <w:numPr>
          <w:ilvl w:val="0"/>
          <w:numId w:val="38"/>
        </w:numPr>
        <w:tabs>
          <w:tab w:val="clear" w:pos="708"/>
          <w:tab w:val="left" w:pos="426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sz w:val="24"/>
          <w:szCs w:val="24"/>
        </w:rPr>
        <w:t xml:space="preserve">Każdy pracownik lub osoba dopuszczona do innej działalności związanej z wychowaniem, edukacją, wypoczynkiem, leczeniem dzieci/uczniów lub opieką nad nimi  ma obowiązek zapoznać się ze Standardami, a fakt zapoznania się i przyjęcia do stosowania poświadcza poprzez złożenie do akt osobowych oświadczenia, którego wzór stanowi </w:t>
      </w:r>
      <w:r>
        <w:rPr>
          <w:rFonts w:cs="Times New Roman" w:ascii="Tahoma" w:hAnsi="Tahoma"/>
          <w:b/>
          <w:sz w:val="24"/>
          <w:szCs w:val="24"/>
        </w:rPr>
        <w:t>załącznik nr 4</w:t>
      </w:r>
      <w:r>
        <w:rPr>
          <w:rFonts w:cs="Times New Roman" w:ascii="Tahoma" w:hAnsi="Tahoma"/>
          <w:sz w:val="24"/>
          <w:szCs w:val="24"/>
        </w:rPr>
        <w:t xml:space="preserve"> do niniejszych Standardów</w:t>
      </w:r>
      <w:r>
        <w:rPr>
          <w:rFonts w:cs="Times New Roman" w:ascii="Tahoma" w:hAnsi="Tahoma"/>
          <w:color w:val="000000" w:themeColor="text1"/>
          <w:sz w:val="24"/>
          <w:szCs w:val="24"/>
        </w:rPr>
        <w:t>.</w:t>
      </w:r>
    </w:p>
    <w:p>
      <w:pPr>
        <w:pStyle w:val="Normal"/>
        <w:tabs>
          <w:tab w:val="clear" w:pos="708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sz w:val="24"/>
          <w:szCs w:val="24"/>
        </w:rPr>
        <w:t>§ 22.</w:t>
      </w:r>
    </w:p>
    <w:p>
      <w:pPr>
        <w:pStyle w:val="Normal"/>
        <w:tabs>
          <w:tab w:val="clear" w:pos="708"/>
          <w:tab w:val="left" w:pos="426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Monitoring stosowania Standardów</w:t>
      </w:r>
    </w:p>
    <w:p>
      <w:pPr>
        <w:pStyle w:val="ListParagraph"/>
        <w:numPr>
          <w:ilvl w:val="0"/>
          <w:numId w:val="32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/>
          <w:sz w:val="24"/>
          <w:szCs w:val="24"/>
        </w:rPr>
        <w:t>Standardy podlegają monitorowaniu i modyfikowaniu podczas bieżącej pracy (wg potrzeb szkoły) i obowiązkowej weryfikacji co 2 lata</w:t>
      </w:r>
      <w:r>
        <w:rPr>
          <w:rFonts w:cs="Times New Roman" w:ascii="Tahoma" w:hAnsi="Tahoma"/>
          <w:color w:val="000000" w:themeColor="text1"/>
          <w:sz w:val="24"/>
          <w:szCs w:val="24"/>
        </w:rPr>
        <w:t>.</w:t>
      </w:r>
    </w:p>
    <w:p>
      <w:pPr>
        <w:pStyle w:val="ListParagraph"/>
        <w:numPr>
          <w:ilvl w:val="0"/>
          <w:numId w:val="55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/>
          <w:sz w:val="24"/>
          <w:szCs w:val="24"/>
        </w:rPr>
        <w:t>Weryfikację przeprowadza zespół WDN, który ustala:</w:t>
      </w:r>
    </w:p>
    <w:p>
      <w:pPr>
        <w:pStyle w:val="NormalWeb"/>
        <w:numPr>
          <w:ilvl w:val="0"/>
          <w:numId w:val="56"/>
        </w:numPr>
        <w:spacing w:beforeAutospacing="0" w:before="0" w:afterAutospacing="0" w:after="0"/>
        <w:ind w:left="714" w:hanging="357"/>
        <w:jc w:val="both"/>
        <w:textAlignment w:val="baseline"/>
        <w:rPr>
          <w:rFonts w:ascii="Tahoma" w:hAnsi="Tahoma"/>
        </w:rPr>
      </w:pPr>
      <w:r>
        <w:rPr>
          <w:rFonts w:ascii="Tahoma" w:hAnsi="Tahoma"/>
          <w:color w:val="000000"/>
        </w:rPr>
        <w:t>sposoby weryfikacji (np. badania ankietowe),</w:t>
      </w:r>
    </w:p>
    <w:p>
      <w:pPr>
        <w:pStyle w:val="NormalWeb"/>
        <w:numPr>
          <w:ilvl w:val="0"/>
          <w:numId w:val="56"/>
        </w:numPr>
        <w:spacing w:beforeAutospacing="0" w:before="0" w:afterAutospacing="0" w:after="0"/>
        <w:ind w:left="714" w:hanging="357"/>
        <w:jc w:val="both"/>
        <w:textAlignment w:val="baseline"/>
        <w:rPr>
          <w:rFonts w:ascii="Tahoma" w:hAnsi="Tahoma"/>
        </w:rPr>
      </w:pPr>
      <w:r>
        <w:rPr>
          <w:rFonts w:ascii="Tahoma" w:hAnsi="Tahoma"/>
          <w:color w:val="000000"/>
        </w:rPr>
        <w:t>terminy jej przeprowadzenia, we współpracy z pracownikami, uczniami i rodzicami (wg potrzeb),</w:t>
      </w:r>
    </w:p>
    <w:p>
      <w:pPr>
        <w:pStyle w:val="NormalWeb"/>
        <w:numPr>
          <w:ilvl w:val="0"/>
          <w:numId w:val="39"/>
        </w:numPr>
        <w:spacing w:beforeAutospacing="0" w:before="0" w:afterAutospacing="0" w:after="0"/>
        <w:ind w:left="714" w:hanging="357"/>
        <w:jc w:val="both"/>
        <w:textAlignment w:val="baseline"/>
        <w:rPr>
          <w:rFonts w:ascii="Tahoma" w:hAnsi="Tahoma"/>
        </w:rPr>
      </w:pPr>
      <w:r>
        <w:rPr>
          <w:rFonts w:ascii="Tahoma" w:hAnsi="Tahoma"/>
          <w:color w:val="000000"/>
        </w:rPr>
        <w:t>wnioski z przeprowadzonej weryfikacji (udokumentowane pisemnie i przekazane Dyrektorowi)</w:t>
      </w:r>
    </w:p>
    <w:p>
      <w:pPr>
        <w:pStyle w:val="ListParagraph"/>
        <w:numPr>
          <w:ilvl w:val="0"/>
          <w:numId w:val="39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  <w:shd w:fill="FFFFFF" w:val="clear"/>
        </w:rPr>
        <w:t>Dyrektor Szkoły na podstawie otrzymanych wyników z przeprowadzonej weryfikacji wprowadza do Standardów niezbędne zmiany i ogłasza je pracownikom, dzieciom i ich rodzicom/opiekunom w sposób przyjęty w przedszkolu.</w:t>
      </w:r>
    </w:p>
    <w:p>
      <w:pPr>
        <w:pStyle w:val="Normal"/>
        <w:tabs>
          <w:tab w:val="clear" w:pos="708"/>
          <w:tab w:val="left" w:pos="3915" w:leader="none"/>
        </w:tabs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Rozdział 14</w:t>
      </w:r>
    </w:p>
    <w:p>
      <w:pPr>
        <w:pStyle w:val="Normal"/>
        <w:tabs>
          <w:tab w:val="clear" w:pos="708"/>
          <w:tab w:val="left" w:pos="3915" w:leader="none"/>
        </w:tabs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§ 23.</w:t>
      </w:r>
    </w:p>
    <w:p>
      <w:pPr>
        <w:pStyle w:val="Normal"/>
        <w:tabs>
          <w:tab w:val="clear" w:pos="708"/>
          <w:tab w:val="left" w:pos="3915" w:leader="none"/>
        </w:tabs>
        <w:ind w:left="0" w:hanging="0"/>
        <w:jc w:val="center"/>
        <w:rPr>
          <w:rFonts w:ascii="Tahoma" w:hAnsi="Tahoma"/>
        </w:rPr>
      </w:pPr>
      <w:r>
        <w:rPr>
          <w:rFonts w:cs="Times New Roman" w:ascii="Tahoma" w:hAnsi="Tahoma"/>
          <w:b/>
          <w:color w:val="000000" w:themeColor="text1"/>
          <w:sz w:val="24"/>
          <w:szCs w:val="24"/>
        </w:rPr>
        <w:t>Zapisy końcowe</w:t>
      </w:r>
    </w:p>
    <w:p>
      <w:pPr>
        <w:pStyle w:val="ListParagraph"/>
        <w:numPr>
          <w:ilvl w:val="0"/>
          <w:numId w:val="40"/>
        </w:numPr>
        <w:tabs>
          <w:tab w:val="clear" w:pos="708"/>
          <w:tab w:val="left" w:pos="3915" w:leader="none"/>
        </w:tabs>
        <w:spacing w:before="0" w:after="120"/>
        <w:ind w:left="357" w:hanging="357"/>
        <w:contextualSpacing w:val="false"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Standardy Ochrony Małoletnich w Szkole Podstawowej Nr 49 z Oddziałami Integracyjnymi im. Stefana Kardynała Wyszyńskiego – Prymasa Tysiąclecia w Białymstoku wchodzą w życie z dniem ich ogłoszenia.</w:t>
      </w:r>
    </w:p>
    <w:p>
      <w:pPr>
        <w:pStyle w:val="ListParagraph"/>
        <w:numPr>
          <w:ilvl w:val="0"/>
          <w:numId w:val="40"/>
        </w:numPr>
        <w:tabs>
          <w:tab w:val="clear" w:pos="708"/>
          <w:tab w:val="left" w:pos="3915" w:leader="none"/>
        </w:tabs>
        <w:spacing w:before="0" w:after="120"/>
        <w:contextualSpacing/>
        <w:rPr>
          <w:rFonts w:ascii="Tahoma" w:hAnsi="Tahoma"/>
        </w:rPr>
      </w:pPr>
      <w:r>
        <w:rPr>
          <w:rFonts w:cs="Times New Roman" w:ascii="Tahoma" w:hAnsi="Tahoma"/>
          <w:color w:val="000000" w:themeColor="text1"/>
          <w:sz w:val="24"/>
          <w:szCs w:val="24"/>
        </w:rPr>
        <w:t>Ogłoszenie następuje poprzez zamieszczenie Standardów na stronie internetowej placówki, udostepnienie w gabinecie pedagoga szkolnego i pedagoga specjalnego, również w wersji skróconej przeznaczonej dla małoletnich.</w:t>
      </w:r>
    </w:p>
    <w:sectPr>
      <w:headerReference w:type="default" r:id="rId6"/>
      <w:footerReference w:type="default" r:id="rId7"/>
      <w:footnotePr>
        <w:numFmt w:val="decimal"/>
      </w:footnotePr>
      <w:type w:val="nextPage"/>
      <w:pgSz w:w="11906" w:h="16838"/>
      <w:pgMar w:left="1417" w:right="1417" w:gutter="0" w:header="708" w:top="1417" w:footer="708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Calibri Light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42788471"/>
    </w:sdtPr>
    <w:sdtContent>
      <w:p>
        <w:pPr>
          <w:pStyle w:val="Stopka"/>
          <w:jc w:val="right"/>
          <w:rPr/>
        </w:pPr>
        <w:r>
          <w:rPr/>
          <w:t xml:space="preserve">Strona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25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z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 xml:space="preserve"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25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Stopka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Przypisdolny"/>
        <w:ind w:left="0" w:hanging="0"/>
        <w:rPr>
          <w:rFonts w:ascii="Times New Roman" w:hAnsi="Times New Roman" w:cs="Times New Roman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r>
        <w:rPr>
          <w:rFonts w:cs="Times New Roman" w:ascii="Times New Roman" w:hAnsi="Times New Roman"/>
          <w:sz w:val="16"/>
          <w:szCs w:val="16"/>
        </w:rPr>
        <w:t>Aby sprawdzić osobę w Rejestrze Sprawców Przestępstw na Tle Seksualnym potrzebne są następujące dane kandydata/-tki: imię i nazwisko; data urodzenia; PESEL; nazwisko rodowe; imię ojca; imię matki</w:t>
      </w:r>
    </w:p>
  </w:footnote>
  <w:footnote w:id="3">
    <w:p>
      <w:pPr>
        <w:pStyle w:val="Przypisdolny"/>
        <w:ind w:left="0" w:hanging="0"/>
        <w:rPr>
          <w:rFonts w:ascii="Times New Roman" w:hAnsi="Times New Roman" w:cs="Times New Roman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r>
        <w:rPr>
          <w:rFonts w:cs="Times New Roman" w:ascii="Times New Roman" w:hAnsi="Times New Roman"/>
          <w:sz w:val="16"/>
          <w:szCs w:val="16"/>
        </w:rPr>
        <w:t xml:space="preserve">Dotyczy kandydatów ubiegających się o zatrudnienie na stanowisku pedagogicznym i stanowisku niepedagogicznym (pracownik samorządowy) oraz osób dopuszczonych </w:t>
      </w:r>
      <w:r>
        <w:rPr>
          <w:rFonts w:cs="Times New Roman" w:ascii="Times New Roman" w:hAnsi="Times New Roman"/>
          <w:color w:val="000000" w:themeColor="text1"/>
          <w:sz w:val="16"/>
          <w:szCs w:val="16"/>
        </w:rPr>
        <w:t xml:space="preserve">do </w:t>
      </w:r>
      <w:r>
        <w:rPr>
          <w:rFonts w:cs="Times New Roman" w:ascii="Times New Roman" w:hAnsi="Times New Roman"/>
          <w:sz w:val="16"/>
          <w:szCs w:val="16"/>
        </w:rPr>
        <w:t>innej działalności związanej z wychowaniem, edukacją, wypoczynkiem, leczeniem dzieci lub opieką.</w:t>
      </w:r>
    </w:p>
  </w:footnote>
  <w:footnote w:id="4">
    <w:p>
      <w:pPr>
        <w:pStyle w:val="Przypisdolny"/>
        <w:ind w:left="0" w:hanging="0"/>
        <w:rPr>
          <w:rFonts w:ascii="Times New Roman" w:hAnsi="Times New Roman" w:cs="Times New Roman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cs="Times New Roman" w:ascii="Times New Roman" w:hAnsi="Times New Roman"/>
          <w:sz w:val="16"/>
          <w:szCs w:val="16"/>
        </w:rPr>
        <w:t xml:space="preserve"> </w:t>
      </w:r>
      <w:r>
        <w:rPr>
          <w:rFonts w:cs="Times New Roman" w:ascii="Times New Roman" w:hAnsi="Times New Roman"/>
          <w:sz w:val="16"/>
          <w:szCs w:val="16"/>
        </w:rPr>
        <w:t xml:space="preserve">Dotyczy kandydatów ubiegających się o zatrudnienie na stanowisku pedagogicznym lub osób dopuszczonych </w:t>
      </w:r>
      <w:r>
        <w:rPr>
          <w:rFonts w:cs="Times New Roman" w:ascii="Times New Roman" w:hAnsi="Times New Roman"/>
          <w:color w:val="000000" w:themeColor="text1"/>
          <w:sz w:val="16"/>
          <w:szCs w:val="16"/>
        </w:rPr>
        <w:t xml:space="preserve">do </w:t>
      </w:r>
      <w:r>
        <w:rPr>
          <w:rFonts w:cs="Times New Roman" w:ascii="Times New Roman" w:hAnsi="Times New Roman"/>
          <w:sz w:val="16"/>
          <w:szCs w:val="16"/>
        </w:rPr>
        <w:t>innej działalności związanej z wychowaniem, edukacją, wypoczynkiem, leczeniem dzieci lub opieką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jc w:val="center"/>
      <w:rPr>
        <w:rFonts w:ascii="Tahoma" w:hAnsi="Tahoma"/>
        <w:i/>
        <w:i/>
        <w:iCs/>
        <w:sz w:val="12"/>
        <w:szCs w:val="12"/>
      </w:rPr>
    </w:pPr>
    <w:r>
      <w:rPr>
        <w:rFonts w:cs="Times New Roman" w:ascii="Tahoma" w:hAnsi="Tahoma"/>
        <w:i/>
        <w:iCs/>
        <w:sz w:val="12"/>
        <w:szCs w:val="12"/>
        <w:lang w:eastAsia="pl-PL"/>
      </w:rPr>
      <w:t xml:space="preserve"> </w:t>
    </w:r>
    <w:r>
      <w:rPr>
        <w:rFonts w:cs="Times New Roman" w:ascii="Tahoma" w:hAnsi="Tahoma"/>
        <w:i/>
        <w:iCs/>
        <w:sz w:val="12"/>
        <w:szCs w:val="12"/>
      </w:rPr>
      <w:t xml:space="preserve">Standardy ochrony małoletnich w Szkole Podstawowej Nr 49 z Oddziałami Integracyjnymi im. Stefana Kardynała Wyszyńskiego – Prymasa Tysiąclecia w Białymstoku </w:t>
    </w:r>
  </w:p>
  <w:p>
    <w:pPr>
      <w:pStyle w:val="Gwka"/>
      <w:rPr/>
    </w:pPr>
    <w:r>
      <w:rPr/>
      <mc:AlternateContent>
        <mc:Choice Requires="wps">
          <w:drawing>
            <wp:anchor behindDoc="1" distT="3175" distB="3175" distL="635" distR="0" simplePos="0" locked="0" layoutInCell="0" allowOverlap="1" relativeHeight="26" wp14:anchorId="0E7ED3E0">
              <wp:simplePos x="0" y="0"/>
              <wp:positionH relativeFrom="column">
                <wp:posOffset>176530</wp:posOffset>
              </wp:positionH>
              <wp:positionV relativeFrom="paragraph">
                <wp:posOffset>99060</wp:posOffset>
              </wp:positionV>
              <wp:extent cx="5467350" cy="635"/>
              <wp:effectExtent l="635" t="3175" r="0" b="3175"/>
              <wp:wrapNone/>
              <wp:docPr id="1" name="Łącznik prosty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67320" cy="720"/>
                      </a:xfrm>
                      <a:prstGeom prst="line">
                        <a:avLst/>
                      </a:prstGeom>
                      <a:ln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3.9pt,7.8pt" to="444.35pt,7.8pt" ID="Łącznik prosty 1" stroked="t" o:allowincell="f" style="position:absolute" wp14:anchorId="0E7ED3E0">
              <v:stroke color="black" weight="648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 w:val="false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b w:val="false"/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  <w:rPr/>
    </w:lvl>
  </w:abstractNum>
  <w:abstractNum w:abstractNumId="5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  <w:rPr/>
    </w:lvl>
  </w:abstractNum>
  <w:abstractNum w:abstractNumId="7">
    <w:lvl w:ilvl="0">
      <w:start w:val="1"/>
      <w:numFmt w:val="lowerLetter"/>
      <w:lvlText w:val="%1)"/>
      <w:lvlJc w:val="left"/>
      <w:pPr>
        <w:tabs>
          <w:tab w:val="num" w:pos="0"/>
        </w:tabs>
        <w:ind w:left="1074" w:hanging="360"/>
      </w:pPr>
      <w:rPr>
        <w:u w:val="none"/>
        <w:b w:val="false"/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3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9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4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0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93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65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37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09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81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53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25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5978" w:hanging="180"/>
      </w:pPr>
      <w:rPr/>
    </w:lvl>
  </w:abstractNum>
  <w:abstractNum w:abstractNumId="12"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 w:val="fals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 w:val="fals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 w:val="fals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 w:val="fals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 w:val="fals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 w:val="false"/>
      </w:rPr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16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7"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  <w:rPr/>
    </w:lvl>
  </w:abstractNum>
  <w:abstractNum w:abstractNumId="18"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  <w:rPr/>
    </w:lvl>
  </w:abstractNum>
  <w:abstractNum w:abstractNumId="19"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rFonts w:ascii="Times New Roman" w:hAnsi="Times New Roman" w:eastAsia="Calibri" w:cs="Times New Roman" w:eastAsiaTheme="minorHAnsi"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  <w:rPr/>
    </w:lvl>
  </w:abstractNum>
  <w:abstractNum w:abstractNumId="20"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abstractNum w:abstractNumId="21"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  <w:rPr/>
    </w:lvl>
  </w:abstractNum>
  <w:abstractNum w:abstractNumId="2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26"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  <w:rPr/>
    </w:lvl>
  </w:abstractNum>
  <w:abstractNum w:abstractNumId="27"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  <w:rPr/>
    </w:lvl>
  </w:abstractNum>
  <w:abstractNum w:abstractNumId="28"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  <w:rPr/>
    </w:lvl>
  </w:abstractNum>
  <w:abstractNum w:abstractNumId="2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FF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FF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FF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FF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FF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FF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FF0000"/>
      </w:rPr>
    </w:lvl>
  </w:abstractNum>
  <w:abstractNum w:abstractNumId="30"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  <w:rPr/>
    </w:lvl>
  </w:abstractNum>
  <w:abstractNum w:abstractNumId="31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3"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  <w:rPr/>
    </w:lvl>
  </w:abstractNum>
  <w:abstractNum w:abstractNumId="34">
    <w:lvl w:ilvl="0">
      <w:start w:val="1"/>
      <w:numFmt w:val="bullet"/>
      <w:lvlText w:val=""/>
      <w:lvlJc w:val="left"/>
      <w:pPr>
        <w:tabs>
          <w:tab w:val="num" w:pos="0"/>
        </w:tabs>
        <w:ind w:left="107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30" w:hanging="360"/>
      </w:pPr>
      <w:rPr>
        <w:rFonts w:ascii="Wingdings" w:hAnsi="Wingdings" w:cs="Wingdings" w:hint="default"/>
      </w:rPr>
    </w:lvl>
  </w:abstractNum>
  <w:abstractNum w:abstractNumId="35">
    <w:lvl w:ilvl="0">
      <w:start w:val="1"/>
      <w:numFmt w:val="bullet"/>
      <w:lvlText w:val=""/>
      <w:lvlJc w:val="left"/>
      <w:pPr>
        <w:tabs>
          <w:tab w:val="num" w:pos="0"/>
        </w:tabs>
        <w:ind w:left="1070" w:hanging="360"/>
      </w:pPr>
      <w:rPr>
        <w:rFonts w:ascii="Wingdings" w:hAnsi="Wingdings" w:cs="Wingdings" w:hint="default"/>
        <w:color w:val="000000" w:themeColor="text1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1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3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7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39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30" w:hanging="360"/>
      </w:pPr>
      <w:rPr>
        <w:rFonts w:ascii="Wingdings" w:hAnsi="Wingdings" w:cs="Wingdings" w:hint="default"/>
      </w:rPr>
    </w:lvl>
  </w:abstractNum>
  <w:abstractNum w:abstractNumId="3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7"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  <w:rPr/>
    </w:lvl>
  </w:abstractNum>
  <w:abstractNum w:abstractNumId="3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9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0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41"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42"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ascii="Times New Roman" w:hAnsi="Times New Roman" w:eastAsia="Calibri" w:cs="Times New Roman" w:eastAsiaTheme="minorHAnsi"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43"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ascii="Times New Roman" w:hAnsi="Times New Roman" w:eastAsia="Calibri" w:cs="Times New Roman" w:eastAsiaTheme="minorHAnsi"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44"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ascii="Times New Roman" w:hAnsi="Times New Roman" w:eastAsia="Calibri" w:cs="Times New Roman" w:eastAsiaTheme="minorHAnsi"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45"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ascii="Times New Roman" w:hAnsi="Times New Roman" w:eastAsia="Calibri" w:cs="Times New Roman" w:eastAsiaTheme="minorHAnsi"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46"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ascii="Times New Roman" w:hAnsi="Times New Roman" w:eastAsia="Calibri" w:cs="Times New Roman" w:eastAsiaTheme="minorHAnsi"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47"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48"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  <w:rPr>
        <w:rFonts w:ascii="Times New Roman" w:hAnsi="Times New Roman" w:eastAsia="Calibri" w:cs="Times New Roman" w:eastAsiaTheme="minorHAns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  <w:rPr/>
    </w:lvl>
  </w:abstractNum>
  <w:abstractNum w:abstractNumId="4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50"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  <w:rPr/>
    </w:lvl>
  </w:abstractNum>
  <w:abstractNum w:abstractNumId="51">
    <w:lvl w:ilvl="0">
      <w:start w:val="1"/>
      <w:numFmt w:val="decimal"/>
      <w:lvlText w:val="%1)"/>
      <w:lvlJc w:val="left"/>
      <w:pPr>
        <w:tabs>
          <w:tab w:val="num" w:pos="0"/>
        </w:tabs>
        <w:ind w:left="717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37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57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77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97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17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37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57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77" w:hanging="180"/>
      </w:pPr>
      <w:rPr/>
    </w:lvl>
  </w:abstractNum>
  <w:abstractNum w:abstractNumId="52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53"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abstractNum w:abstractNumId="54"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  <w:rPr/>
    </w:lvl>
  </w:abstractNum>
  <w:abstractNum w:abstractNumId="55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56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5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8">
    <w:lvl w:ilvl="0">
      <w:start w:val="1"/>
      <w:numFmt w:val="decimal"/>
      <w:lvlText w:val="%1."/>
      <w:lvlJc w:val="left"/>
      <w:pPr>
        <w:tabs>
          <w:tab w:val="num" w:pos="1083"/>
        </w:tabs>
        <w:ind w:left="1083" w:hanging="360"/>
      </w:pPr>
      <w:rPr/>
    </w:lvl>
    <w:lvl w:ilvl="1">
      <w:start w:val="1"/>
      <w:numFmt w:val="decimal"/>
      <w:lvlText w:val="%2."/>
      <w:lvlJc w:val="left"/>
      <w:pPr>
        <w:tabs>
          <w:tab w:val="num" w:pos="1443"/>
        </w:tabs>
        <w:ind w:left="1443" w:hanging="360"/>
      </w:pPr>
      <w:rPr/>
    </w:lvl>
    <w:lvl w:ilvl="2">
      <w:start w:val="1"/>
      <w:numFmt w:val="decimal"/>
      <w:lvlText w:val="%3."/>
      <w:lvlJc w:val="left"/>
      <w:pPr>
        <w:tabs>
          <w:tab w:val="num" w:pos="1803"/>
        </w:tabs>
        <w:ind w:left="1803" w:hanging="360"/>
      </w:pPr>
      <w:rPr/>
    </w:lvl>
    <w:lvl w:ilvl="3">
      <w:start w:val="1"/>
      <w:numFmt w:val="decimal"/>
      <w:lvlText w:val="%4."/>
      <w:lvlJc w:val="left"/>
      <w:pPr>
        <w:tabs>
          <w:tab w:val="num" w:pos="2163"/>
        </w:tabs>
        <w:ind w:left="2163" w:hanging="360"/>
      </w:pPr>
      <w:rPr/>
    </w:lvl>
    <w:lvl w:ilvl="4">
      <w:start w:val="1"/>
      <w:numFmt w:val="decimal"/>
      <w:lvlText w:val="%5."/>
      <w:lvlJc w:val="left"/>
      <w:pPr>
        <w:tabs>
          <w:tab w:val="num" w:pos="2523"/>
        </w:tabs>
        <w:ind w:left="2523" w:hanging="360"/>
      </w:pPr>
      <w:rPr/>
    </w:lvl>
    <w:lvl w:ilvl="5">
      <w:start w:val="1"/>
      <w:numFmt w:val="decimal"/>
      <w:lvlText w:val="%6."/>
      <w:lvlJc w:val="left"/>
      <w:pPr>
        <w:tabs>
          <w:tab w:val="num" w:pos="2883"/>
        </w:tabs>
        <w:ind w:left="2883" w:hanging="360"/>
      </w:pPr>
      <w:rPr/>
    </w:lvl>
    <w:lvl w:ilvl="6">
      <w:start w:val="1"/>
      <w:numFmt w:val="decimal"/>
      <w:lvlText w:val="%7."/>
      <w:lvlJc w:val="left"/>
      <w:pPr>
        <w:tabs>
          <w:tab w:val="num" w:pos="3243"/>
        </w:tabs>
        <w:ind w:left="3243" w:hanging="360"/>
      </w:pPr>
      <w:rPr/>
    </w:lvl>
    <w:lvl w:ilvl="7">
      <w:start w:val="1"/>
      <w:numFmt w:val="decimal"/>
      <w:lvlText w:val="%8."/>
      <w:lvlJc w:val="left"/>
      <w:pPr>
        <w:tabs>
          <w:tab w:val="num" w:pos="3603"/>
        </w:tabs>
        <w:ind w:left="3603" w:hanging="360"/>
      </w:pPr>
      <w:rPr/>
    </w:lvl>
    <w:lvl w:ilvl="8">
      <w:start w:val="1"/>
      <w:numFmt w:val="decimal"/>
      <w:lvlText w:val="%9."/>
      <w:lvlJc w:val="left"/>
      <w:pPr>
        <w:tabs>
          <w:tab w:val="num" w:pos="3963"/>
        </w:tabs>
        <w:ind w:left="3963" w:hanging="360"/>
      </w:pPr>
      <w:rPr/>
    </w:lvl>
  </w:abstractNum>
  <w:abstractNum w:abstractNumId="5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</w:numbering>
</file>

<file path=word/settings.xml><?xml version="1.0" encoding="utf-8"?>
<w:settings xmlns:w="http://schemas.openxmlformats.org/wordprocessingml/2006/main">
  <w:zoom w:percent="100"/>
  <w:trackRevisions/>
  <w:defaultTabStop w:val="708"/>
  <w:autoHyphenation w:val="true"/>
  <w:hyphenationZone w:val="425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20"/>
      <w:ind w:left="357" w:hanging="357"/>
      <w:jc w:val="both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link w:val="Nagwek1Znak"/>
    <w:uiPriority w:val="9"/>
    <w:qFormat/>
    <w:rsid w:val="004f624b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pl-PL"/>
    </w:rPr>
  </w:style>
  <w:style w:type="paragraph" w:styleId="Nagwek2">
    <w:name w:val="Heading 2"/>
    <w:basedOn w:val="Normal"/>
    <w:next w:val="Normal"/>
    <w:link w:val="Nagwek2Znak"/>
    <w:uiPriority w:val="9"/>
    <w:semiHidden/>
    <w:unhideWhenUsed/>
    <w:qFormat/>
    <w:rsid w:val="007c247f"/>
    <w:pPr>
      <w:keepNext w:val="true"/>
      <w:keepLines/>
      <w:spacing w:before="40" w:after="0"/>
      <w:outlineLvl w:val="1"/>
    </w:pPr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014899"/>
    <w:rPr/>
  </w:style>
  <w:style w:type="character" w:styleId="StopkaZnak" w:customStyle="1">
    <w:name w:val="Stopka Znak"/>
    <w:basedOn w:val="DefaultParagraphFont"/>
    <w:uiPriority w:val="99"/>
    <w:qFormat/>
    <w:rsid w:val="00014899"/>
    <w:rPr/>
  </w:style>
  <w:style w:type="character" w:styleId="Nagwek1Znak" w:customStyle="1">
    <w:name w:val="Nagłówek 1 Znak"/>
    <w:basedOn w:val="DefaultParagraphFont"/>
    <w:uiPriority w:val="9"/>
    <w:qFormat/>
    <w:rsid w:val="004f624b"/>
    <w:rPr>
      <w:rFonts w:ascii="Times New Roman" w:hAnsi="Times New Roman" w:eastAsia="Times New Roman" w:cs="Times New Roman"/>
      <w:b/>
      <w:bCs/>
      <w:kern w:val="2"/>
      <w:sz w:val="48"/>
      <w:szCs w:val="48"/>
      <w:lang w:eastAsia="pl-PL"/>
    </w:rPr>
  </w:style>
  <w:style w:type="character" w:styleId="Nagwek2Znak" w:customStyle="1">
    <w:name w:val="Nagłówek 2 Znak"/>
    <w:basedOn w:val="DefaultParagraphFont"/>
    <w:uiPriority w:val="9"/>
    <w:semiHidden/>
    <w:qFormat/>
    <w:rsid w:val="007c247f"/>
    <w:rPr>
      <w:rFonts w:ascii="Calibri Light" w:hAnsi="Calibri Light" w:eastAsia="" w:cs="" w:asciiTheme="majorHAnsi" w:cstheme="majorBidi" w:eastAsiaTheme="majorEastAsia" w:hAnsiTheme="majorHAnsi"/>
      <w:color w:val="2E74B5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4c3a5e"/>
    <w:rPr>
      <w:b/>
      <w:bCs/>
    </w:rPr>
  </w:style>
  <w:style w:type="character" w:styleId="AkapitzlistZnak" w:customStyle="1">
    <w:name w:val="Akapit z listą Znak"/>
    <w:link w:val="ListParagraph"/>
    <w:uiPriority w:val="34"/>
    <w:qFormat/>
    <w:rsid w:val="001b2294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026a73"/>
    <w:rPr>
      <w:rFonts w:ascii="Segoe UI" w:hAnsi="Segoe UI" w:cs="Segoe UI"/>
      <w:sz w:val="18"/>
      <w:szCs w:val="18"/>
    </w:rPr>
  </w:style>
  <w:style w:type="character" w:styleId="Wyrnienie">
    <w:name w:val="Emphasis"/>
    <w:basedOn w:val="DefaultParagraphFont"/>
    <w:uiPriority w:val="20"/>
    <w:qFormat/>
    <w:rsid w:val="00693357"/>
    <w:rPr>
      <w:i/>
      <w:iCs/>
    </w:rPr>
  </w:style>
  <w:style w:type="character" w:styleId="Hipercze1" w:customStyle="1">
    <w:name w:val="Hiperłącze1"/>
    <w:basedOn w:val="DefaultParagraphFont"/>
    <w:uiPriority w:val="99"/>
    <w:unhideWhenUsed/>
    <w:qFormat/>
    <w:rsid w:val="00b526dd"/>
    <w:rPr>
      <w:color w:val="0563C1" w:themeColor="hyperlink"/>
      <w:u w:val="single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900392"/>
    <w:rPr>
      <w:sz w:val="20"/>
      <w:szCs w:val="20"/>
    </w:rPr>
  </w:style>
  <w:style w:type="character" w:styleId="Znakiprzypiswdolnych" w:customStyle="1">
    <w:name w:val="Znaki przypisów dolnych"/>
    <w:uiPriority w:val="99"/>
    <w:semiHidden/>
    <w:unhideWhenUsed/>
    <w:qFormat/>
    <w:rsid w:val="00900392"/>
    <w:rPr>
      <w:vertAlign w:val="superscript"/>
    </w:rPr>
  </w:style>
  <w:style w:type="character" w:styleId="Zakotwiczenieprzypisudolnego">
    <w:name w:val="Footnote Reference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42676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e42676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e42676"/>
    <w:rPr>
      <w:b/>
      <w:bCs/>
      <w:sz w:val="20"/>
      <w:szCs w:val="20"/>
    </w:rPr>
  </w:style>
  <w:style w:type="character" w:styleId="Znakiprzypiswkocowych" w:customStyle="1">
    <w:name w:val="Znaki przypisów końcowych"/>
    <w:qFormat/>
    <w:rsid w:val="004254ed"/>
    <w:rPr>
      <w:vertAlign w:val="superscript"/>
    </w:rPr>
  </w:style>
  <w:style w:type="character" w:styleId="Zakotwiczenieprzypisukocowego">
    <w:name w:val="Endnote Reference"/>
    <w:rPr>
      <w:vertAlign w:val="superscript"/>
    </w:rPr>
  </w:style>
  <w:style w:type="character" w:styleId="Czeinternetowe">
    <w:name w:val="Hyperlink"/>
    <w:rPr>
      <w:color w:val="000080"/>
      <w:u w:val="single"/>
    </w:rPr>
  </w:style>
  <w:style w:type="character" w:styleId="Numeracjawierszy">
    <w:name w:val="Line Number"/>
    <w:rPr/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unhideWhenUsed/>
    <w:rsid w:val="0001489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opka">
    <w:name w:val="Footer"/>
    <w:basedOn w:val="Normal"/>
    <w:link w:val="StopkaZnak"/>
    <w:uiPriority w:val="99"/>
    <w:unhideWhenUsed/>
    <w:rsid w:val="00014899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link w:val="AkapitzlistZnak"/>
    <w:uiPriority w:val="34"/>
    <w:qFormat/>
    <w:rsid w:val="004f624b"/>
    <w:pPr>
      <w:spacing w:before="0" w:after="120"/>
      <w:ind w:left="720" w:hanging="357"/>
      <w:contextualSpacing/>
    </w:pPr>
    <w:rPr/>
  </w:style>
  <w:style w:type="paragraph" w:styleId="Pktpunkt" w:customStyle="1">
    <w:name w:val="pktpunkt"/>
    <w:basedOn w:val="Normal"/>
    <w:qFormat/>
    <w:rsid w:val="001b2294"/>
    <w:pPr>
      <w:spacing w:lineRule="auto" w:line="240" w:beforeAutospacing="1" w:afterAutospacing="1"/>
      <w:ind w:left="0" w:hanging="0"/>
      <w:jc w:val="left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026a73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ee262b"/>
    <w:pPr>
      <w:spacing w:lineRule="auto" w:line="240" w:beforeAutospacing="1" w:afterAutospacing="1"/>
      <w:ind w:left="0" w:hanging="0"/>
      <w:jc w:val="left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Przypisdolny">
    <w:name w:val="Footnote Text"/>
    <w:basedOn w:val="Normal"/>
    <w:link w:val="TekstprzypisudolnegoZnak"/>
    <w:uiPriority w:val="99"/>
    <w:semiHidden/>
    <w:unhideWhenUsed/>
    <w:rsid w:val="00900392"/>
    <w:pPr>
      <w:spacing w:lineRule="auto" w:line="240" w:before="0" w:after="0"/>
    </w:pPr>
    <w:rPr>
      <w:sz w:val="20"/>
      <w:szCs w:val="20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e42676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e42676"/>
    <w:pPr/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2d587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p49.edu.bialystok.pl/" TargetMode="External"/><Relationship Id="rId3" Type="http://schemas.openxmlformats.org/officeDocument/2006/relationships/hyperlink" Target="mailto:cybulska.a@zsps2.bialystok.pl" TargetMode="External"/><Relationship Id="rId4" Type="http://schemas.openxmlformats.org/officeDocument/2006/relationships/hyperlink" Target="https://sp49.edu.bialystok.pl/" TargetMode="External"/><Relationship Id="rId5" Type="http://schemas.openxmlformats.org/officeDocument/2006/relationships/hyperlink" Target="mailto:cybulska.a@zsps2.bialystok.pl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687FF-E657-4BBA-BDB0-FCA57BF20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3162</TotalTime>
  <Application>LibreOffice/7.4.3.2$Windows_X86_64 LibreOffice_project/1048a8393ae2eeec98dff31b5c133c5f1d08b890</Application>
  <AppVersion>15.0000</AppVersion>
  <Pages>25</Pages>
  <Words>6665</Words>
  <Characters>45084</Characters>
  <CharactersWithSpaces>51179</CharactersWithSpaces>
  <Paragraphs>370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2024-01-02T10:36:00Z</dcterms:created>
  <dc:creator>Użytkownik systemu Windows</dc:creator>
  <dc:description/>
  <dc:language>pl-PL</dc:language>
  <cp:lastModifiedBy/>
  <cp:lastPrinted>2024-02-19T13:51:04Z</cp:lastPrinted>
  <dcterms:modified xsi:type="dcterms:W3CDTF">2024-02-19T13:51:18Z</dcterms:modified>
  <cp:revision>319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